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CE9" w:rsidRDefault="00376A0E" w:rsidP="000C1CE9">
      <w:pPr>
        <w:tabs>
          <w:tab w:val="left" w:pos="5940"/>
          <w:tab w:val="left" w:pos="13410"/>
        </w:tabs>
        <w:ind w:right="-7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9744" behindDoc="0" locked="0" layoutInCell="1" allowOverlap="1" wp14:anchorId="4686CEAE" wp14:editId="3CB3D2C9">
            <wp:simplePos x="0" y="0"/>
            <wp:positionH relativeFrom="column">
              <wp:posOffset>-1143000</wp:posOffset>
            </wp:positionH>
            <wp:positionV relativeFrom="paragraph">
              <wp:posOffset>-768985</wp:posOffset>
            </wp:positionV>
            <wp:extent cx="9010650" cy="1219200"/>
            <wp:effectExtent l="0" t="0" r="0" b="0"/>
            <wp:wrapSquare wrapText="bothSides"/>
            <wp:docPr id="53" name="Picture 1" descr="http://sustainability.umbc.edu/files/2013/11/web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stainability.umbc.edu/files/2013/11/web_head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D8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53DBE9" wp14:editId="382864B8">
                <wp:simplePos x="0" y="0"/>
                <wp:positionH relativeFrom="column">
                  <wp:posOffset>-608965</wp:posOffset>
                </wp:positionH>
                <wp:positionV relativeFrom="paragraph">
                  <wp:posOffset>3170343</wp:posOffset>
                </wp:positionV>
                <wp:extent cx="2853055" cy="571500"/>
                <wp:effectExtent l="0" t="0" r="4445" b="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CE9" w:rsidRPr="00F06EEC" w:rsidRDefault="009A2EB3">
                            <w:pPr>
                              <w:spacing w:line="200" w:lineRule="exact"/>
                              <w:jc w:val="center"/>
                              <w:rPr>
                                <w:rFonts w:asciiTheme="minorHAnsi" w:hAnsiTheme="minorHAnsi"/>
                                <w:color w:val="9C7D0D"/>
                                <w:sz w:val="20"/>
                              </w:rPr>
                              <w:pPrChange w:id="1" w:author="Windows User" w:date="2013-11-20T12:50:00Z">
                                <w:pPr>
                                  <w:spacing w:line="200" w:lineRule="exact"/>
                                  <w:ind w:left="720" w:hanging="720"/>
                                </w:pPr>
                              </w:pPrChange>
                            </w:pPr>
                            <w:del w:id="2" w:author="Windows User" w:date="2013-11-20T11:33:00Z">
                              <w:r w:rsidRPr="00F06EEC" w:rsidDel="00F6119B">
                                <w:rPr>
                                  <w:rFonts w:asciiTheme="minorHAnsi" w:hAnsiTheme="minorHAnsi"/>
                                  <w:color w:val="9C7D0D"/>
                                  <w:sz w:val="20"/>
                                </w:rPr>
                                <w:delText xml:space="preserve">The new </w:delText>
                              </w:r>
                            </w:del>
                            <w:r w:rsidRPr="00F06EEC">
                              <w:rPr>
                                <w:rFonts w:asciiTheme="minorHAnsi" w:hAnsiTheme="minorHAnsi"/>
                                <w:color w:val="9C7D0D"/>
                                <w:sz w:val="20"/>
                              </w:rPr>
                              <w:t xml:space="preserve">Patapsco </w:t>
                            </w:r>
                            <w:ins w:id="3" w:author="Windows User" w:date="2013-11-20T11:33:00Z">
                              <w:r w:rsidR="00F6119B" w:rsidRPr="00F06EEC">
                                <w:rPr>
                                  <w:rFonts w:asciiTheme="minorHAnsi" w:hAnsiTheme="minorHAnsi"/>
                                  <w:color w:val="9C7D0D"/>
                                  <w:sz w:val="20"/>
                                </w:rPr>
                                <w:t xml:space="preserve">Hall’s </w:t>
                              </w:r>
                            </w:ins>
                            <w:r w:rsidRPr="00F06EEC">
                              <w:rPr>
                                <w:rFonts w:asciiTheme="minorHAnsi" w:hAnsiTheme="minorHAnsi"/>
                                <w:color w:val="9C7D0D"/>
                                <w:sz w:val="20"/>
                              </w:rPr>
                              <w:t xml:space="preserve">addition </w:t>
                            </w:r>
                            <w:ins w:id="4" w:author="Windows User" w:date="2013-11-20T11:33:00Z">
                              <w:r w:rsidR="00F6119B" w:rsidRPr="00F06EEC">
                                <w:rPr>
                                  <w:rFonts w:asciiTheme="minorHAnsi" w:hAnsiTheme="minorHAnsi"/>
                                  <w:color w:val="9C7D0D"/>
                                  <w:sz w:val="20"/>
                                </w:rPr>
                                <w:t xml:space="preserve">is </w:t>
                              </w:r>
                            </w:ins>
                            <w:del w:id="5" w:author="Windows User" w:date="2013-11-20T11:33:00Z">
                              <w:r w:rsidRPr="00F06EEC" w:rsidDel="00F6119B">
                                <w:rPr>
                                  <w:rFonts w:asciiTheme="minorHAnsi" w:hAnsiTheme="minorHAnsi"/>
                                  <w:color w:val="9C7D0D"/>
                                  <w:sz w:val="20"/>
                                </w:rPr>
                                <w:delText xml:space="preserve">has been certified as </w:delText>
                              </w:r>
                            </w:del>
                            <w:r w:rsidRPr="00F06EEC">
                              <w:rPr>
                                <w:rFonts w:asciiTheme="minorHAnsi" w:hAnsiTheme="minorHAnsi"/>
                                <w:color w:val="9C7D0D"/>
                                <w:sz w:val="20"/>
                              </w:rPr>
                              <w:t>a LEED-</w:t>
                            </w:r>
                            <w:ins w:id="6" w:author="Windows User" w:date="2013-11-20T12:49:00Z">
                              <w:r w:rsidR="002148A6" w:rsidRPr="00F06EEC">
                                <w:rPr>
                                  <w:rFonts w:asciiTheme="minorHAnsi" w:hAnsiTheme="minorHAnsi"/>
                                  <w:color w:val="9C7D0D"/>
                                  <w:sz w:val="20"/>
                                </w:rPr>
                                <w:t>Gold</w:t>
                              </w:r>
                            </w:ins>
                            <w:del w:id="7" w:author="Windows User" w:date="2013-11-20T11:33:00Z">
                              <w:r w:rsidRPr="00F06EEC" w:rsidDel="00F6119B">
                                <w:rPr>
                                  <w:rFonts w:asciiTheme="minorHAnsi" w:hAnsiTheme="minorHAnsi"/>
                                  <w:color w:val="9C7D0D"/>
                                  <w:sz w:val="20"/>
                                </w:rPr>
                                <w:delText>compliant</w:delText>
                              </w:r>
                            </w:del>
                            <w:r w:rsidRPr="00F06EEC">
                              <w:rPr>
                                <w:rFonts w:asciiTheme="minorHAnsi" w:hAnsiTheme="minorHAnsi"/>
                                <w:color w:val="9C7D0D"/>
                                <w:sz w:val="20"/>
                              </w:rPr>
                              <w:t xml:space="preserve"> </w:t>
                            </w:r>
                            <w:del w:id="8" w:author="Windows User" w:date="2013-11-20T12:50:00Z">
                              <w:r w:rsidRPr="00F06EEC" w:rsidDel="002148A6">
                                <w:rPr>
                                  <w:rFonts w:asciiTheme="minorHAnsi" w:hAnsiTheme="minorHAnsi"/>
                                  <w:color w:val="9C7D0D"/>
                                  <w:sz w:val="20"/>
                                </w:rPr>
                                <w:delText>building</w:delText>
                              </w:r>
                            </w:del>
                            <w:ins w:id="9" w:author="Windows User" w:date="2013-11-20T12:50:00Z">
                              <w:r w:rsidR="002148A6" w:rsidRPr="00F06EEC">
                                <w:rPr>
                                  <w:rFonts w:asciiTheme="minorHAnsi" w:hAnsiTheme="minorHAnsi"/>
                                  <w:color w:val="9C7D0D"/>
                                  <w:sz w:val="20"/>
                                </w:rPr>
                                <w:t>building, topped</w:t>
                              </w:r>
                            </w:ins>
                            <w:ins w:id="10" w:author="Windows User" w:date="2013-11-20T12:49:00Z">
                              <w:r w:rsidR="002148A6" w:rsidRPr="00F06EEC">
                                <w:rPr>
                                  <w:rFonts w:asciiTheme="minorHAnsi" w:hAnsiTheme="minorHAnsi"/>
                                  <w:color w:val="9C7D0D"/>
                                  <w:sz w:val="20"/>
                                </w:rPr>
                                <w:t xml:space="preserve"> with the campus’s first green roof.</w:t>
                              </w:r>
                            </w:ins>
                            <w:del w:id="11" w:author="Windows User" w:date="2013-11-20T12:49:00Z">
                              <w:r w:rsidRPr="00F06EEC" w:rsidDel="002148A6">
                                <w:rPr>
                                  <w:rFonts w:asciiTheme="minorHAnsi" w:hAnsiTheme="minorHAnsi"/>
                                  <w:color w:val="9C7D0D"/>
                                  <w:sz w:val="20"/>
                                </w:rPr>
                                <w:delText>.</w:delText>
                              </w:r>
                            </w:del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-47.95pt;margin-top:249.65pt;width:224.6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AnsAIAAKs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" filled="f" stroked="f">
                <v:textbox inset="0,0,0,0">
                  <w:txbxContent>
                    <w:p w:rsidR="000C1CE9" w:rsidRPr="00F06EEC" w:rsidRDefault="009A2EB3">
                      <w:pPr>
                        <w:spacing w:line="200" w:lineRule="exact"/>
                        <w:jc w:val="center"/>
                        <w:rPr>
                          <w:rFonts w:asciiTheme="minorHAnsi" w:hAnsiTheme="minorHAnsi"/>
                          <w:color w:val="9C7D0D"/>
                          <w:sz w:val="20"/>
                        </w:rPr>
                        <w:pPrChange w:id="12" w:author="Windows User" w:date="2013-11-20T12:50:00Z">
                          <w:pPr>
                            <w:spacing w:line="200" w:lineRule="exact"/>
                            <w:ind w:left="720" w:hanging="720"/>
                          </w:pPr>
                        </w:pPrChange>
                      </w:pPr>
                      <w:del w:id="13" w:author="Windows User" w:date="2013-11-20T11:33:00Z">
                        <w:r w:rsidRPr="00F06EEC" w:rsidDel="00F6119B">
                          <w:rPr>
                            <w:rFonts w:asciiTheme="minorHAnsi" w:hAnsiTheme="minorHAnsi"/>
                            <w:color w:val="9C7D0D"/>
                            <w:sz w:val="20"/>
                          </w:rPr>
                          <w:delText xml:space="preserve">The new </w:delText>
                        </w:r>
                      </w:del>
                      <w:r w:rsidRPr="00F06EEC">
                        <w:rPr>
                          <w:rFonts w:asciiTheme="minorHAnsi" w:hAnsiTheme="minorHAnsi"/>
                          <w:color w:val="9C7D0D"/>
                          <w:sz w:val="20"/>
                        </w:rPr>
                        <w:t xml:space="preserve">Patapsco </w:t>
                      </w:r>
                      <w:ins w:id="14" w:author="Windows User" w:date="2013-11-20T11:33:00Z">
                        <w:r w:rsidR="00F6119B" w:rsidRPr="00F06EEC">
                          <w:rPr>
                            <w:rFonts w:asciiTheme="minorHAnsi" w:hAnsiTheme="minorHAnsi"/>
                            <w:color w:val="9C7D0D"/>
                            <w:sz w:val="20"/>
                          </w:rPr>
                          <w:t xml:space="preserve">Hall’s </w:t>
                        </w:r>
                      </w:ins>
                      <w:r w:rsidRPr="00F06EEC">
                        <w:rPr>
                          <w:rFonts w:asciiTheme="minorHAnsi" w:hAnsiTheme="minorHAnsi"/>
                          <w:color w:val="9C7D0D"/>
                          <w:sz w:val="20"/>
                        </w:rPr>
                        <w:t xml:space="preserve">addition </w:t>
                      </w:r>
                      <w:ins w:id="15" w:author="Windows User" w:date="2013-11-20T11:33:00Z">
                        <w:r w:rsidR="00F6119B" w:rsidRPr="00F06EEC">
                          <w:rPr>
                            <w:rFonts w:asciiTheme="minorHAnsi" w:hAnsiTheme="minorHAnsi"/>
                            <w:color w:val="9C7D0D"/>
                            <w:sz w:val="20"/>
                          </w:rPr>
                          <w:t xml:space="preserve">is </w:t>
                        </w:r>
                      </w:ins>
                      <w:del w:id="16" w:author="Windows User" w:date="2013-11-20T11:33:00Z">
                        <w:r w:rsidRPr="00F06EEC" w:rsidDel="00F6119B">
                          <w:rPr>
                            <w:rFonts w:asciiTheme="minorHAnsi" w:hAnsiTheme="minorHAnsi"/>
                            <w:color w:val="9C7D0D"/>
                            <w:sz w:val="20"/>
                          </w:rPr>
                          <w:delText xml:space="preserve">has been certified as </w:delText>
                        </w:r>
                      </w:del>
                      <w:r w:rsidRPr="00F06EEC">
                        <w:rPr>
                          <w:rFonts w:asciiTheme="minorHAnsi" w:hAnsiTheme="minorHAnsi"/>
                          <w:color w:val="9C7D0D"/>
                          <w:sz w:val="20"/>
                        </w:rPr>
                        <w:t>a LEED-</w:t>
                      </w:r>
                      <w:ins w:id="17" w:author="Windows User" w:date="2013-11-20T12:49:00Z">
                        <w:r w:rsidR="002148A6" w:rsidRPr="00F06EEC">
                          <w:rPr>
                            <w:rFonts w:asciiTheme="minorHAnsi" w:hAnsiTheme="minorHAnsi"/>
                            <w:color w:val="9C7D0D"/>
                            <w:sz w:val="20"/>
                          </w:rPr>
                          <w:t>Gold</w:t>
                        </w:r>
                      </w:ins>
                      <w:del w:id="18" w:author="Windows User" w:date="2013-11-20T11:33:00Z">
                        <w:r w:rsidRPr="00F06EEC" w:rsidDel="00F6119B">
                          <w:rPr>
                            <w:rFonts w:asciiTheme="minorHAnsi" w:hAnsiTheme="minorHAnsi"/>
                            <w:color w:val="9C7D0D"/>
                            <w:sz w:val="20"/>
                          </w:rPr>
                          <w:delText>compliant</w:delText>
                        </w:r>
                      </w:del>
                      <w:r w:rsidRPr="00F06EEC">
                        <w:rPr>
                          <w:rFonts w:asciiTheme="minorHAnsi" w:hAnsiTheme="minorHAnsi"/>
                          <w:color w:val="9C7D0D"/>
                          <w:sz w:val="20"/>
                        </w:rPr>
                        <w:t xml:space="preserve"> </w:t>
                      </w:r>
                      <w:del w:id="19" w:author="Windows User" w:date="2013-11-20T12:50:00Z">
                        <w:r w:rsidRPr="00F06EEC" w:rsidDel="002148A6">
                          <w:rPr>
                            <w:rFonts w:asciiTheme="minorHAnsi" w:hAnsiTheme="minorHAnsi"/>
                            <w:color w:val="9C7D0D"/>
                            <w:sz w:val="20"/>
                          </w:rPr>
                          <w:delText>building</w:delText>
                        </w:r>
                      </w:del>
                      <w:ins w:id="20" w:author="Windows User" w:date="2013-11-20T12:50:00Z">
                        <w:r w:rsidR="002148A6" w:rsidRPr="00F06EEC">
                          <w:rPr>
                            <w:rFonts w:asciiTheme="minorHAnsi" w:hAnsiTheme="minorHAnsi"/>
                            <w:color w:val="9C7D0D"/>
                            <w:sz w:val="20"/>
                          </w:rPr>
                          <w:t>building, topped</w:t>
                        </w:r>
                      </w:ins>
                      <w:ins w:id="21" w:author="Windows User" w:date="2013-11-20T12:49:00Z">
                        <w:r w:rsidR="002148A6" w:rsidRPr="00F06EEC">
                          <w:rPr>
                            <w:rFonts w:asciiTheme="minorHAnsi" w:hAnsiTheme="minorHAnsi"/>
                            <w:color w:val="9C7D0D"/>
                            <w:sz w:val="20"/>
                          </w:rPr>
                          <w:t xml:space="preserve"> with the campus’s first green roof.</w:t>
                        </w:r>
                      </w:ins>
                      <w:del w:id="22" w:author="Windows User" w:date="2013-11-20T12:49:00Z">
                        <w:r w:rsidRPr="00F06EEC" w:rsidDel="002148A6">
                          <w:rPr>
                            <w:rFonts w:asciiTheme="minorHAnsi" w:hAnsiTheme="minorHAnsi"/>
                            <w:color w:val="9C7D0D"/>
                            <w:sz w:val="20"/>
                          </w:rPr>
                          <w:delText>.</w:delText>
                        </w:r>
                      </w:del>
                    </w:p>
                  </w:txbxContent>
                </v:textbox>
              </v:shape>
            </w:pict>
          </mc:Fallback>
        </mc:AlternateContent>
      </w:r>
      <w:ins w:id="23" w:author="Windows User" w:date="2013-11-19T14:55:00Z">
        <w:r w:rsidR="00664D8B" w:rsidRPr="00F06EEC">
          <w:rPr>
            <w:noProof/>
            <w:szCs w:val="20"/>
          </w:rPr>
          <w:drawing>
            <wp:anchor distT="0" distB="0" distL="114300" distR="114300" simplePos="0" relativeHeight="251681792" behindDoc="1" locked="0" layoutInCell="1" allowOverlap="1" wp14:anchorId="00ACB00E" wp14:editId="7BEAA7F4">
              <wp:simplePos x="0" y="0"/>
              <wp:positionH relativeFrom="column">
                <wp:posOffset>-451485</wp:posOffset>
              </wp:positionH>
              <wp:positionV relativeFrom="paragraph">
                <wp:posOffset>3952028</wp:posOffset>
              </wp:positionV>
              <wp:extent cx="2609215" cy="1735455"/>
              <wp:effectExtent l="0" t="0" r="635" b="0"/>
              <wp:wrapNone/>
              <wp:docPr id="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DK_tagumbc-bluesky.jpg"/>
                      <pic:cNvPicPr/>
                    </pic:nvPicPr>
                    <pic:blipFill>
                      <a:blip r:embed="rId9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10">
                                <a14:imgEffect>
                                  <a14:colorTemperature colorTemp="7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09215" cy="17354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664D8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3A358C" wp14:editId="7825359D">
                <wp:simplePos x="0" y="0"/>
                <wp:positionH relativeFrom="column">
                  <wp:posOffset>2683510</wp:posOffset>
                </wp:positionH>
                <wp:positionV relativeFrom="paragraph">
                  <wp:posOffset>1032510</wp:posOffset>
                </wp:positionV>
                <wp:extent cx="3652520" cy="7560945"/>
                <wp:effectExtent l="0" t="0" r="5080" b="1905"/>
                <wp:wrapNone/>
                <wp:docPr id="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520" cy="756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A29" w:rsidRPr="00F06EEC" w:rsidRDefault="007F3A29" w:rsidP="000C1CE9">
                            <w:pPr>
                              <w:pStyle w:val="BodyCopy"/>
                              <w:spacing w:after="240" w:line="300" w:lineRule="atLeast"/>
                              <w:jc w:val="center"/>
                              <w:rPr>
                                <w:ins w:id="24" w:author="Windows User" w:date="2013-11-20T11:12:00Z"/>
                                <w:rFonts w:asciiTheme="minorHAnsi" w:hAnsiTheme="minorHAnsi"/>
                                <w:b/>
                                <w:color w:val="000000" w:themeColor="text1"/>
                                <w:sz w:val="32"/>
                                <w:rPrChange w:id="25" w:author="Windows User" w:date="2013-11-20T12:52:00Z">
                                  <w:rPr>
                                    <w:ins w:id="26" w:author="Windows User" w:date="2013-11-20T11:12:00Z"/>
                                    <w:rFonts w:asciiTheme="majorHAnsi" w:hAnsiTheme="majorHAnsi"/>
                                    <w:b/>
                                    <w:color w:val="auto"/>
                                    <w:sz w:val="30"/>
                                  </w:rPr>
                                </w:rPrChange>
                              </w:rPr>
                            </w:pPr>
                            <w:ins w:id="27" w:author="Windows User" w:date="2013-11-20T11:12:00Z">
                              <w:r w:rsidRPr="00F06EEC">
                                <w:rPr>
                                  <w:rFonts w:asciiTheme="minorHAnsi" w:hAnsiTheme="minorHAnsi"/>
                                  <w:b/>
                                  <w:color w:val="000000" w:themeColor="text1"/>
                                  <w:sz w:val="32"/>
                                  <w:rPrChange w:id="28" w:author="Windows User" w:date="2013-11-20T12:52:00Z">
                                    <w:rPr>
                                      <w:rFonts w:asciiTheme="majorHAnsi" w:hAnsiTheme="majorHAnsi"/>
                                      <w:b/>
                                      <w:color w:val="auto"/>
                                      <w:sz w:val="30"/>
                                    </w:rPr>
                                  </w:rPrChange>
                                </w:rPr>
                                <w:t>UMBC is committed to reducing car</w:t>
                              </w:r>
                            </w:ins>
                            <w:ins w:id="29" w:author="Windows User" w:date="2013-11-20T11:13:00Z">
                              <w:r w:rsidRPr="00F06EEC">
                                <w:rPr>
                                  <w:rFonts w:asciiTheme="minorHAnsi" w:hAnsiTheme="minorHAnsi"/>
                                  <w:b/>
                                  <w:color w:val="000000" w:themeColor="text1"/>
                                  <w:sz w:val="32"/>
                                  <w:rPrChange w:id="30" w:author="Windows User" w:date="2013-11-20T12:52:00Z">
                                    <w:rPr>
                                      <w:rFonts w:asciiTheme="majorHAnsi" w:hAnsiTheme="majorHAnsi"/>
                                      <w:b/>
                                      <w:color w:val="auto"/>
                                      <w:sz w:val="30"/>
                                    </w:rPr>
                                  </w:rPrChange>
                                </w:rPr>
                                <w:t xml:space="preserve">bon emissions </w:t>
                              </w:r>
                            </w:ins>
                            <w:ins w:id="31" w:author="Windows User" w:date="2013-11-20T11:14:00Z">
                              <w:r w:rsidRPr="00F06EEC">
                                <w:rPr>
                                  <w:rFonts w:asciiTheme="minorHAnsi" w:hAnsiTheme="minorHAnsi"/>
                                  <w:b/>
                                  <w:color w:val="000000" w:themeColor="text1"/>
                                  <w:sz w:val="32"/>
                                  <w:rPrChange w:id="32" w:author="Windows User" w:date="2013-11-20T12:52:00Z">
                                    <w:rPr>
                                      <w:rFonts w:asciiTheme="majorHAnsi" w:hAnsiTheme="majorHAnsi"/>
                                      <w:b/>
                                      <w:color w:val="auto"/>
                                      <w:sz w:val="30"/>
                                    </w:rPr>
                                  </w:rPrChange>
                                </w:rPr>
                                <w:t>25</w:t>
                              </w:r>
                            </w:ins>
                            <w:ins w:id="33" w:author="Windows User" w:date="2013-11-20T11:13:00Z">
                              <w:r w:rsidRPr="00F06EEC">
                                <w:rPr>
                                  <w:rFonts w:asciiTheme="minorHAnsi" w:hAnsiTheme="minorHAnsi"/>
                                  <w:b/>
                                  <w:color w:val="000000" w:themeColor="text1"/>
                                  <w:sz w:val="32"/>
                                  <w:rPrChange w:id="34" w:author="Windows User" w:date="2013-11-20T12:52:00Z">
                                    <w:rPr>
                                      <w:rFonts w:asciiTheme="majorHAnsi" w:hAnsiTheme="majorHAnsi"/>
                                      <w:b/>
                                      <w:color w:val="auto"/>
                                      <w:sz w:val="30"/>
                                    </w:rPr>
                                  </w:rPrChange>
                                </w:rPr>
                                <w:t>% by 2025!</w:t>
                              </w:r>
                            </w:ins>
                          </w:p>
                          <w:p w:rsidR="000C1CE9" w:rsidRPr="00F06EEC" w:rsidRDefault="00CD7A66">
                            <w:pPr>
                              <w:pStyle w:val="BodyCopy"/>
                              <w:spacing w:after="240" w:line="300" w:lineRule="atLeast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8"/>
                                <w:rPrChange w:id="35" w:author="Windows User" w:date="2013-11-20T12:52:00Z">
                                  <w:rPr>
                                    <w:rFonts w:asciiTheme="majorHAnsi" w:hAnsiTheme="majorHAnsi"/>
                                    <w:b/>
                                    <w:color w:val="auto"/>
                                    <w:sz w:val="30"/>
                                  </w:rPr>
                                </w:rPrChange>
                              </w:rPr>
                              <w:pPrChange w:id="36" w:author="Windows User" w:date="2013-11-20T11:14:00Z">
                                <w:pPr>
                                  <w:pStyle w:val="BodyCopy"/>
                                  <w:spacing w:after="240" w:line="300" w:lineRule="atLeast"/>
                                  <w:jc w:val="center"/>
                                </w:pPr>
                              </w:pPrChange>
                            </w:pPr>
                            <w:r w:rsidRPr="00F06EEC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8"/>
                                <w:rPrChange w:id="37" w:author="Windows User" w:date="2013-11-20T12:52:00Z">
                                  <w:rPr>
                                    <w:rFonts w:asciiTheme="majorHAnsi" w:hAnsiTheme="majorHAnsi"/>
                                    <w:b/>
                                    <w:color w:val="auto"/>
                                    <w:sz w:val="30"/>
                                  </w:rPr>
                                </w:rPrChange>
                              </w:rPr>
                              <w:t>What We’re Doing</w:t>
                            </w:r>
                          </w:p>
                          <w:p w:rsidR="000C1CE9" w:rsidRPr="00F06EEC" w:rsidRDefault="00CD7A66" w:rsidP="006B616E">
                            <w:pPr>
                              <w:pStyle w:val="paragraphtext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38" w:author="Windows User" w:date="2013-11-20T14:34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  <w:u w:val="single"/>
                                  </w:rPr>
                                </w:rPrChange>
                              </w:rPr>
                            </w:pPr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39" w:author="Windows User" w:date="2013-11-20T14:34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  <w:u w:val="single"/>
                                  </w:rPr>
                                </w:rPrChange>
                              </w:rPr>
                              <w:t>Chilled Water Optimization</w:t>
                            </w:r>
                          </w:p>
                          <w:p w:rsidR="007360DC" w:rsidRPr="00F06EEC" w:rsidRDefault="007360DC" w:rsidP="006B616E">
                            <w:pPr>
                              <w:pStyle w:val="paragraphtext"/>
                              <w:rPr>
                                <w:ins w:id="40" w:author="Windows User" w:date="2013-11-20T14:34:00Z"/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CD7A66" w:rsidRPr="00F06EEC" w:rsidRDefault="00CD7A66" w:rsidP="006B616E">
                            <w:pPr>
                              <w:pStyle w:val="paragraphtext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41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</w:pPr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42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  <w:t xml:space="preserve">UMBC has upgraded </w:t>
                            </w:r>
                            <w:ins w:id="43" w:author="Windows User" w:date="2013-11-20T11:18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44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 xml:space="preserve">the campus </w:t>
                              </w:r>
                            </w:ins>
                            <w:del w:id="45" w:author="Windows User" w:date="2013-11-20T11:18:00Z">
                              <w:r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46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delText>mechanical and electrical equipment</w:delText>
                              </w:r>
                            </w:del>
                            <w:ins w:id="47" w:author="Windows User" w:date="2013-11-20T11:18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48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>cooling systems</w:t>
                              </w:r>
                            </w:ins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49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  <w:t xml:space="preserve"> to improve the efficiency</w:t>
                            </w:r>
                            <w:ins w:id="50" w:author="Windows User" w:date="2013-11-20T11:18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51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>.</w:t>
                              </w:r>
                            </w:ins>
                            <w:del w:id="52" w:author="Windows User" w:date="2013-11-20T11:18:00Z">
                              <w:r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53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delText xml:space="preserve"> of the campus cooling systems.</w:delText>
                              </w:r>
                            </w:del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54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  <w:t xml:space="preserve"> The project is </w:t>
                            </w:r>
                            <w:del w:id="55" w:author="Windows User" w:date="2013-11-19T14:50:00Z">
                              <w:r w:rsidRPr="00F06EEC" w:rsidDel="008F01C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56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delText xml:space="preserve">saving </w:delText>
                              </w:r>
                            </w:del>
                            <w:ins w:id="57" w:author="Windows User" w:date="2013-11-19T14:50:00Z">
                              <w:r w:rsidR="008F01C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58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 xml:space="preserve">conserving </w:t>
                              </w:r>
                            </w:ins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59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  <w:t>about 5</w:t>
                            </w:r>
                            <w:r w:rsidR="00E06528"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60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  <w:t>, 700</w:t>
                            </w:r>
                            <w:proofErr w:type="gramStart"/>
                            <w:r w:rsidR="00E06528"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61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  <w:t>,</w:t>
                            </w:r>
                            <w:proofErr w:type="gramEnd"/>
                            <w:del w:id="62" w:author="Windows User" w:date="2013-11-19T14:50:00Z">
                              <w:r w:rsidR="00E06528" w:rsidRPr="00F06EEC" w:rsidDel="008F01C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63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delText xml:space="preserve"> </w:delText>
                              </w:r>
                            </w:del>
                            <w:r w:rsidR="00E06528"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64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  <w:t>000</w:t>
                            </w:r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65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  <w:t xml:space="preserve"> </w:t>
                            </w:r>
                            <w:ins w:id="66" w:author="Windows User" w:date="2013-11-19T14:51:00Z">
                              <w:r w:rsidR="008F01C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67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>kilowatt</w:t>
                              </w:r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68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 xml:space="preserve"> hours</w:t>
                              </w:r>
                            </w:ins>
                            <w:del w:id="69" w:author="Windows User" w:date="2013-11-19T14:51:00Z">
                              <w:r w:rsidRPr="00F06EEC" w:rsidDel="008F01C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70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delText>kWh</w:delText>
                              </w:r>
                            </w:del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71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  <w:t xml:space="preserve"> </w:t>
                            </w:r>
                            <w:del w:id="72" w:author="Windows User" w:date="2013-11-19T14:51:00Z">
                              <w:r w:rsidRPr="00F06EEC" w:rsidDel="008F01C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73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delText>per year</w:delText>
                              </w:r>
                            </w:del>
                            <w:ins w:id="74" w:author="Windows User" w:date="2013-11-20T11:18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75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>annually</w:t>
                              </w:r>
                            </w:ins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76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  <w:t xml:space="preserve"> and has reduced </w:t>
                            </w:r>
                            <w:del w:id="77" w:author="Windows User" w:date="2013-11-20T11:19:00Z">
                              <w:r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78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delText xml:space="preserve">campus </w:delText>
                              </w:r>
                            </w:del>
                            <w:del w:id="79" w:author="Windows User" w:date="2013-11-19T14:51:00Z">
                              <w:r w:rsidRPr="00F06EEC" w:rsidDel="008F01C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80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delText xml:space="preserve">GHG </w:delText>
                              </w:r>
                            </w:del>
                            <w:ins w:id="81" w:author="Windows User" w:date="2013-11-20T11:19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82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>g</w:t>
                              </w:r>
                            </w:ins>
                            <w:ins w:id="83" w:author="Windows User" w:date="2013-11-19T14:51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84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 xml:space="preserve">reenhouse </w:t>
                              </w:r>
                            </w:ins>
                            <w:ins w:id="85" w:author="Windows User" w:date="2013-11-20T11:19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86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>g</w:t>
                              </w:r>
                            </w:ins>
                            <w:ins w:id="87" w:author="Windows User" w:date="2013-11-19T14:51:00Z">
                              <w:r w:rsidR="008F01C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88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 xml:space="preserve">as </w:t>
                              </w:r>
                            </w:ins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89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  <w:t xml:space="preserve">emissions by 3,100 </w:t>
                            </w:r>
                            <w:del w:id="90" w:author="Windows User" w:date="2013-11-19T14:51:00Z">
                              <w:r w:rsidRPr="00F06EEC" w:rsidDel="008F01C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91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delText>MteCO</w:delText>
                              </w:r>
                              <w:r w:rsidRPr="00F06EEC" w:rsidDel="008F01C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vertAlign w:val="subscript"/>
                                  <w:rPrChange w:id="92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  <w:vertAlign w:val="subscript"/>
                                    </w:rPr>
                                  </w:rPrChange>
                                </w:rPr>
                                <w:delText xml:space="preserve">2 </w:delText>
                              </w:r>
                            </w:del>
                            <w:ins w:id="93" w:author="Windows User" w:date="2013-11-19T14:51:00Z">
                              <w:r w:rsidR="008F01C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94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>metric tons of carbon dioxide</w:t>
                              </w:r>
                              <w:r w:rsidR="008F01C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vertAlign w:val="subscript"/>
                                  <w:rPrChange w:id="95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  <w:vertAlign w:val="subscript"/>
                                    </w:rPr>
                                  </w:rPrChange>
                                </w:rPr>
                                <w:t xml:space="preserve">, </w:t>
                              </w:r>
                            </w:ins>
                            <w:ins w:id="96" w:author="Windows User" w:date="2013-11-20T11:18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97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>reducing</w:t>
                              </w:r>
                            </w:ins>
                            <w:ins w:id="98" w:author="Windows User" w:date="2013-11-19T14:51:00Z">
                              <w:r w:rsidR="008F01C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99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 xml:space="preserve"> the </w:t>
                              </w:r>
                            </w:ins>
                            <w:ins w:id="100" w:author="Windows User" w:date="2013-11-20T11:19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101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 xml:space="preserve">campus </w:t>
                              </w:r>
                            </w:ins>
                            <w:del w:id="102" w:author="Windows User" w:date="2013-11-19T14:51:00Z">
                              <w:r w:rsidRPr="00F06EEC" w:rsidDel="008F01C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103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delText xml:space="preserve">and </w:delText>
                              </w:r>
                            </w:del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104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  <w:t xml:space="preserve">carbon footprint </w:t>
                            </w:r>
                            <w:del w:id="105" w:author="Windows User" w:date="2013-11-20T11:19:00Z">
                              <w:r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106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delText xml:space="preserve">by </w:delText>
                              </w:r>
                            </w:del>
                            <w:ins w:id="107" w:author="Windows User" w:date="2013-11-19T14:52:00Z">
                              <w:r w:rsidR="008F01C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108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 xml:space="preserve">an additional </w:t>
                              </w:r>
                            </w:ins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109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  <w:t>3.5%</w:t>
                            </w:r>
                            <w:r w:rsidR="004515F7"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110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  <w:t xml:space="preserve"> </w:t>
                            </w:r>
                            <w:ins w:id="111" w:author="Windows User" w:date="2013-11-20T11:19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112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>on top of</w:t>
                              </w:r>
                            </w:ins>
                            <w:ins w:id="113" w:author="Windows User" w:date="2013-11-19T14:52:00Z">
                              <w:r w:rsidR="008F01C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114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 xml:space="preserve"> the 13.3% reductions achieved </w:t>
                              </w:r>
                            </w:ins>
                            <w:r w:rsidR="004515F7"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115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  <w:t xml:space="preserve">since </w:t>
                            </w:r>
                            <w:ins w:id="116" w:author="Windows User" w:date="2013-11-19T14:52:00Z">
                              <w:r w:rsidR="008F01C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117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t xml:space="preserve">committing to carbon neutrality in </w:t>
                              </w:r>
                            </w:ins>
                            <w:r w:rsidR="004515F7"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118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  <w:t>2007.</w:t>
                            </w:r>
                          </w:p>
                          <w:p w:rsidR="004515F7" w:rsidRPr="00F06EEC" w:rsidRDefault="004515F7" w:rsidP="006B616E">
                            <w:pPr>
                              <w:pStyle w:val="paragraphtext"/>
                              <w:rPr>
                                <w:rFonts w:asciiTheme="minorHAnsi" w:hAnsiTheme="minorHAnsi"/>
                                <w:color w:val="000000" w:themeColor="text1"/>
                                <w:sz w:val="18"/>
                                <w:rPrChange w:id="119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</w:rPr>
                                </w:rPrChange>
                              </w:rPr>
                            </w:pPr>
                          </w:p>
                          <w:p w:rsidR="007360DC" w:rsidRPr="00F06EEC" w:rsidDel="007360DC" w:rsidRDefault="004515F7">
                            <w:pPr>
                              <w:pStyle w:val="paragraphtext"/>
                              <w:rPr>
                                <w:del w:id="120" w:author="Windows User" w:date="2013-11-20T14:35:00Z"/>
                                <w:rFonts w:asciiTheme="minorHAnsi" w:hAnsiTheme="minorHAnsi"/>
                                <w:color w:val="000000" w:themeColor="text1"/>
                                <w:sz w:val="22"/>
                                <w:rPrChange w:id="121" w:author="Windows User" w:date="2013-11-20T14:34:00Z">
                                  <w:rPr>
                                    <w:del w:id="122" w:author="Windows User" w:date="2013-11-20T14:35:00Z"/>
                                    <w:rFonts w:asciiTheme="majorHAnsi" w:hAnsiTheme="majorHAnsi"/>
                                    <w:color w:val="auto"/>
                                    <w:sz w:val="24"/>
                                    <w:u w:val="single"/>
                                  </w:rPr>
                                </w:rPrChange>
                              </w:rPr>
                            </w:pPr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123" w:author="Windows User" w:date="2013-11-20T14:34:00Z">
                                  <w:rPr>
                                    <w:rFonts w:asciiTheme="majorHAnsi" w:hAnsiTheme="majorHAnsi"/>
                                    <w:u w:val="single"/>
                                  </w:rPr>
                                </w:rPrChange>
                              </w:rPr>
                              <w:t>Next Phase of Conservation</w:t>
                            </w:r>
                            <w:ins w:id="124" w:author="Windows User" w:date="2013-11-20T14:35:00Z">
                              <w:r w:rsidR="007360DC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</w:rPr>
                                <w:t xml:space="preserve"> Upgrades</w:t>
                              </w:r>
                            </w:ins>
                          </w:p>
                          <w:p w:rsidR="004515F7" w:rsidRPr="00F06EEC" w:rsidRDefault="004515F7">
                            <w:pPr>
                              <w:pStyle w:val="paragraphtext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125" w:author="Windows User" w:date="2013-11-20T11:19:00Z">
                                  <w:rPr>
                                    <w:rFonts w:asciiTheme="majorHAnsi" w:hAnsiTheme="majorHAnsi" w:cs="Arial"/>
                                    <w:color w:val="auto"/>
                                    <w:sz w:val="24"/>
                                    <w:lang w:val="en"/>
                                  </w:rPr>
                                </w:rPrChange>
                              </w:rPr>
                              <w:pPrChange w:id="126" w:author="Windows User" w:date="2013-11-20T14:35:00Z">
                                <w:pPr>
                                  <w:pStyle w:val="BodyCopy"/>
                                  <w:spacing w:line="300" w:lineRule="atLeast"/>
                                </w:pPr>
                              </w:pPrChange>
                            </w:pPr>
                            <w:del w:id="127" w:author="Windows User" w:date="2013-11-20T14:34:00Z">
                              <w:r w:rsidRPr="00F06EEC" w:rsidDel="007360D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128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delText>By</w:delText>
                              </w:r>
                            </w:del>
                            <w:del w:id="129" w:author="Windows User" w:date="2013-11-20T14:35:00Z">
                              <w:r w:rsidRPr="00F06EEC" w:rsidDel="007360D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130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delText xml:space="preserve"> the summer of 2015</w:delText>
                              </w:r>
                            </w:del>
                            <w:del w:id="131" w:author="Windows User" w:date="2013-11-20T14:34:00Z">
                              <w:r w:rsidRPr="00F06EEC" w:rsidDel="007360D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132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delText>, UMBC</w:delText>
                              </w:r>
                            </w:del>
                            <w:del w:id="133" w:author="Windows User" w:date="2013-11-20T11:17:00Z">
                              <w:r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134" w:author="Windows User" w:date="2013-11-20T11:19:00Z">
                                    <w:rPr>
                                      <w:rFonts w:asciiTheme="majorHAnsi" w:hAnsiTheme="majorHAnsi"/>
                                      <w:color w:val="auto"/>
                                      <w:sz w:val="24"/>
                                    </w:rPr>
                                  </w:rPrChange>
                                </w:rPr>
                                <w:delText xml:space="preserve"> will have</w:delText>
                              </w:r>
                            </w:del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135" w:author="Windows User" w:date="2013-11-20T11:19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</w:rPr>
                                </w:rPrChange>
                              </w:rPr>
                              <w:t>:</w:t>
                            </w:r>
                          </w:p>
                          <w:p w:rsidR="004515F7" w:rsidRPr="00F06EEC" w:rsidRDefault="004515F7">
                            <w:pPr>
                              <w:pStyle w:val="BodyCopy"/>
                              <w:numPr>
                                <w:ilvl w:val="0"/>
                                <w:numId w:val="1"/>
                              </w:numPr>
                              <w:spacing w:line="300" w:lineRule="atLeast"/>
                              <w:ind w:left="540" w:hanging="270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rPrChange w:id="136" w:author="Windows User" w:date="2013-11-20T11:19:00Z">
                                  <w:rPr>
                                    <w:rFonts w:asciiTheme="majorHAnsi" w:hAnsiTheme="majorHAnsi" w:cs="Arial"/>
                                    <w:color w:val="auto"/>
                                    <w:sz w:val="20"/>
                                    <w:lang w:val="en"/>
                                  </w:rPr>
                                </w:rPrChange>
                              </w:rPr>
                              <w:pPrChange w:id="137" w:author="Windows User" w:date="2013-11-20T11:16:00Z">
                                <w:pPr>
                                  <w:pStyle w:val="BodyCopy"/>
                                  <w:numPr>
                                    <w:numId w:val="1"/>
                                  </w:numPr>
                                  <w:spacing w:line="300" w:lineRule="atLeast"/>
                                  <w:ind w:left="720" w:hanging="360"/>
                                </w:pPr>
                              </w:pPrChange>
                            </w:pPr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rPrChange w:id="138" w:author="Windows User" w:date="2013-11-20T11:19:00Z">
                                  <w:rPr>
                                    <w:rFonts w:asciiTheme="majorHAnsi" w:hAnsiTheme="majorHAnsi" w:cs="Arial"/>
                                    <w:color w:val="auto"/>
                                    <w:sz w:val="20"/>
                                    <w:lang w:val="en"/>
                                  </w:rPr>
                                </w:rPrChange>
                              </w:rPr>
                              <w:t>Upgrad</w:t>
                            </w:r>
                            <w:ins w:id="139" w:author="Windows User" w:date="2013-11-20T11:17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t>e</w:t>
                              </w:r>
                            </w:ins>
                            <w:del w:id="140" w:author="Windows User" w:date="2013-11-20T11:17:00Z">
                              <w:r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rPrChange w:id="141" w:author="Windows User" w:date="2013-11-20T11:19:00Z">
                                    <w:rPr>
                                      <w:rFonts w:asciiTheme="majorHAnsi" w:hAnsiTheme="majorHAnsi" w:cs="Arial"/>
                                      <w:color w:val="auto"/>
                                      <w:sz w:val="20"/>
                                      <w:lang w:val="en"/>
                                    </w:rPr>
                                  </w:rPrChange>
                                </w:rPr>
                                <w:delText>ed</w:delText>
                              </w:r>
                            </w:del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rPrChange w:id="142" w:author="Windows User" w:date="2013-11-20T11:19:00Z">
                                  <w:rPr>
                                    <w:rFonts w:asciiTheme="majorHAnsi" w:hAnsiTheme="majorHAnsi" w:cs="Arial"/>
                                    <w:color w:val="auto"/>
                                    <w:sz w:val="20"/>
                                    <w:lang w:val="en"/>
                                  </w:rPr>
                                </w:rPrChange>
                              </w:rPr>
                              <w:t xml:space="preserve"> campus building interior lighting</w:t>
                            </w:r>
                            <w:ins w:id="143" w:author="Windows User" w:date="2013-11-20T11:17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ins>
                            <w:ins w:id="144" w:author="Windows User" w:date="2013-11-20T11:18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t>efficiency</w:t>
                              </w:r>
                            </w:ins>
                          </w:p>
                          <w:p w:rsidR="004515F7" w:rsidRPr="00F06EEC" w:rsidRDefault="004515F7">
                            <w:pPr>
                              <w:pStyle w:val="BodyCopy"/>
                              <w:numPr>
                                <w:ilvl w:val="0"/>
                                <w:numId w:val="1"/>
                              </w:numPr>
                              <w:spacing w:line="300" w:lineRule="atLeast"/>
                              <w:ind w:left="540" w:hanging="270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rPrChange w:id="145" w:author="Windows User" w:date="2013-11-20T11:19:00Z">
                                  <w:rPr>
                                    <w:rFonts w:asciiTheme="majorHAnsi" w:hAnsiTheme="majorHAnsi" w:cs="Arial"/>
                                    <w:color w:val="auto"/>
                                    <w:sz w:val="20"/>
                                    <w:lang w:val="en"/>
                                  </w:rPr>
                                </w:rPrChange>
                              </w:rPr>
                              <w:pPrChange w:id="146" w:author="Windows User" w:date="2013-11-20T11:16:00Z">
                                <w:pPr>
                                  <w:pStyle w:val="BodyCopy"/>
                                  <w:numPr>
                                    <w:numId w:val="1"/>
                                  </w:numPr>
                                  <w:spacing w:line="300" w:lineRule="atLeast"/>
                                  <w:ind w:left="720" w:hanging="360"/>
                                </w:pPr>
                              </w:pPrChange>
                            </w:pPr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rPrChange w:id="147" w:author="Windows User" w:date="2013-11-20T11:19:00Z">
                                  <w:rPr>
                                    <w:rFonts w:asciiTheme="majorHAnsi" w:hAnsiTheme="majorHAnsi" w:cs="Arial"/>
                                    <w:color w:val="auto"/>
                                    <w:sz w:val="20"/>
                                    <w:lang w:val="en"/>
                                  </w:rPr>
                                </w:rPrChange>
                              </w:rPr>
                              <w:t>Instal</w:t>
                            </w:r>
                            <w:ins w:id="148" w:author="Windows User" w:date="2013-11-20T11:17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t>l</w:t>
                              </w:r>
                            </w:ins>
                            <w:del w:id="149" w:author="Windows User" w:date="2013-11-20T11:17:00Z">
                              <w:r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rPrChange w:id="150" w:author="Windows User" w:date="2013-11-20T11:19:00Z">
                                    <w:rPr>
                                      <w:rFonts w:asciiTheme="majorHAnsi" w:hAnsiTheme="majorHAnsi" w:cs="Arial"/>
                                      <w:color w:val="auto"/>
                                      <w:sz w:val="20"/>
                                      <w:lang w:val="en"/>
                                    </w:rPr>
                                  </w:rPrChange>
                                </w:rPr>
                                <w:delText>led</w:delText>
                              </w:r>
                            </w:del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rPrChange w:id="151" w:author="Windows User" w:date="2013-11-20T11:19:00Z">
                                  <w:rPr>
                                    <w:rFonts w:asciiTheme="majorHAnsi" w:hAnsiTheme="majorHAnsi" w:cs="Arial"/>
                                    <w:color w:val="auto"/>
                                    <w:sz w:val="20"/>
                                    <w:lang w:val="en"/>
                                  </w:rPr>
                                </w:rPrChange>
                              </w:rPr>
                              <w:t xml:space="preserve"> LED lighting in parking garages</w:t>
                            </w:r>
                          </w:p>
                          <w:p w:rsidR="004515F7" w:rsidRPr="00F06EEC" w:rsidRDefault="004515F7">
                            <w:pPr>
                              <w:pStyle w:val="BodyCopy"/>
                              <w:numPr>
                                <w:ilvl w:val="0"/>
                                <w:numId w:val="1"/>
                              </w:numPr>
                              <w:spacing w:line="300" w:lineRule="atLeast"/>
                              <w:ind w:left="540" w:hanging="270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rPrChange w:id="152" w:author="Windows User" w:date="2013-11-20T11:19:00Z">
                                  <w:rPr>
                                    <w:rFonts w:asciiTheme="majorHAnsi" w:hAnsiTheme="majorHAnsi" w:cs="Arial"/>
                                    <w:color w:val="auto"/>
                                    <w:sz w:val="20"/>
                                    <w:lang w:val="en"/>
                                  </w:rPr>
                                </w:rPrChange>
                              </w:rPr>
                              <w:pPrChange w:id="153" w:author="Windows User" w:date="2013-11-20T11:16:00Z">
                                <w:pPr>
                                  <w:pStyle w:val="BodyCopy"/>
                                  <w:numPr>
                                    <w:numId w:val="1"/>
                                  </w:numPr>
                                  <w:spacing w:line="300" w:lineRule="atLeast"/>
                                  <w:ind w:left="720" w:hanging="360"/>
                                </w:pPr>
                              </w:pPrChange>
                            </w:pPr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rPrChange w:id="154" w:author="Windows User" w:date="2013-11-20T11:19:00Z">
                                  <w:rPr>
                                    <w:rFonts w:asciiTheme="majorHAnsi" w:hAnsiTheme="majorHAnsi" w:cs="Arial"/>
                                    <w:color w:val="auto"/>
                                    <w:sz w:val="20"/>
                                    <w:lang w:val="en"/>
                                  </w:rPr>
                                </w:rPrChange>
                              </w:rPr>
                              <w:t>Implement</w:t>
                            </w:r>
                            <w:del w:id="155" w:author="Windows User" w:date="2013-11-20T11:17:00Z">
                              <w:r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rPrChange w:id="156" w:author="Windows User" w:date="2013-11-20T11:19:00Z">
                                    <w:rPr>
                                      <w:rFonts w:asciiTheme="majorHAnsi" w:hAnsiTheme="majorHAnsi" w:cs="Arial"/>
                                      <w:color w:val="auto"/>
                                      <w:sz w:val="20"/>
                                      <w:lang w:val="en"/>
                                    </w:rPr>
                                  </w:rPrChange>
                                </w:rPr>
                                <w:delText>ed</w:delText>
                              </w:r>
                            </w:del>
                            <w:r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rPrChange w:id="157" w:author="Windows User" w:date="2013-11-20T11:19:00Z">
                                  <w:rPr>
                                    <w:rFonts w:asciiTheme="majorHAnsi" w:hAnsiTheme="majorHAnsi" w:cs="Arial"/>
                                    <w:color w:val="auto"/>
                                    <w:sz w:val="20"/>
                                    <w:lang w:val="en"/>
                                  </w:rPr>
                                </w:rPrChange>
                              </w:rPr>
                              <w:t xml:space="preserve"> web-based and weather-optimized irrigation controls</w:t>
                            </w:r>
                          </w:p>
                          <w:p w:rsidR="004515F7" w:rsidRPr="00F06EEC" w:rsidRDefault="004515F7">
                            <w:pPr>
                              <w:pStyle w:val="BodyCopy"/>
                              <w:numPr>
                                <w:ilvl w:val="0"/>
                                <w:numId w:val="1"/>
                              </w:numPr>
                              <w:spacing w:line="300" w:lineRule="atLeast"/>
                              <w:ind w:left="540" w:hanging="270"/>
                              <w:rPr>
                                <w:rFonts w:asciiTheme="minorHAnsi" w:hAnsiTheme="minorHAns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  <w:rPrChange w:id="158" w:author="Windows User" w:date="2013-11-20T11:19:00Z">
                                  <w:rPr>
                                    <w:rFonts w:asciiTheme="majorHAnsi" w:hAnsiTheme="majorHAnsi" w:cs="Arial"/>
                                    <w:color w:val="auto"/>
                                    <w:sz w:val="20"/>
                                    <w:lang w:val="en"/>
                                  </w:rPr>
                                </w:rPrChange>
                              </w:rPr>
                              <w:pPrChange w:id="159" w:author="Windows User" w:date="2013-11-20T11:16:00Z">
                                <w:pPr>
                                  <w:pStyle w:val="BodyCopy"/>
                                  <w:numPr>
                                    <w:numId w:val="1"/>
                                  </w:numPr>
                                  <w:spacing w:line="300" w:lineRule="atLeast"/>
                                  <w:ind w:left="720" w:hanging="360"/>
                                </w:pPr>
                              </w:pPrChange>
                            </w:pPr>
                            <w:del w:id="160" w:author="Windows User" w:date="2013-11-20T11:17:00Z">
                              <w:r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rPrChange w:id="161" w:author="Windows User" w:date="2013-11-20T11:19:00Z">
                                    <w:rPr>
                                      <w:rFonts w:asciiTheme="majorHAnsi" w:hAnsiTheme="majorHAnsi" w:cs="Arial"/>
                                      <w:color w:val="auto"/>
                                      <w:sz w:val="20"/>
                                      <w:lang w:val="en"/>
                                    </w:rPr>
                                  </w:rPrChange>
                                </w:rPr>
                                <w:delText xml:space="preserve">And </w:delText>
                              </w:r>
                              <w:r w:rsidR="00E06528"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rPrChange w:id="162" w:author="Windows User" w:date="2013-11-20T11:19:00Z">
                                    <w:rPr>
                                      <w:rFonts w:asciiTheme="majorHAnsi" w:hAnsiTheme="majorHAnsi" w:cs="Arial"/>
                                      <w:color w:val="auto"/>
                                      <w:sz w:val="20"/>
                                      <w:lang w:val="en"/>
                                    </w:rPr>
                                  </w:rPrChange>
                                </w:rPr>
                                <w:delText>i</w:delText>
                              </w:r>
                            </w:del>
                            <w:ins w:id="163" w:author="Windows User" w:date="2013-11-20T11:17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t>I</w:t>
                              </w:r>
                            </w:ins>
                            <w:r w:rsidR="00E06528"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rPrChange w:id="164" w:author="Windows User" w:date="2013-11-20T11:19:00Z">
                                  <w:rPr>
                                    <w:rFonts w:asciiTheme="majorHAnsi" w:hAnsiTheme="majorHAnsi" w:cs="Arial"/>
                                    <w:color w:val="auto"/>
                                    <w:sz w:val="20"/>
                                    <w:lang w:val="en"/>
                                  </w:rPr>
                                </w:rPrChange>
                              </w:rPr>
                              <w:t>ntroduce</w:t>
                            </w:r>
                            <w:del w:id="165" w:author="Windows User" w:date="2013-11-20T11:17:00Z">
                              <w:r w:rsidR="00E06528"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rPrChange w:id="166" w:author="Windows User" w:date="2013-11-20T11:19:00Z">
                                    <w:rPr>
                                      <w:rFonts w:asciiTheme="majorHAnsi" w:hAnsiTheme="majorHAnsi" w:cs="Arial"/>
                                      <w:color w:val="auto"/>
                                      <w:sz w:val="20"/>
                                      <w:lang w:val="en"/>
                                    </w:rPr>
                                  </w:rPrChange>
                                </w:rPr>
                                <w:delText>d</w:delText>
                              </w:r>
                            </w:del>
                            <w:r w:rsidR="00E06528"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rPrChange w:id="167" w:author="Windows User" w:date="2013-11-20T11:19:00Z">
                                  <w:rPr>
                                    <w:rFonts w:asciiTheme="majorHAnsi" w:hAnsiTheme="majorHAnsi" w:cs="Arial"/>
                                    <w:color w:val="auto"/>
                                    <w:sz w:val="20"/>
                                    <w:lang w:val="en"/>
                                  </w:rPr>
                                </w:rPrChange>
                              </w:rPr>
                              <w:t xml:space="preserve"> </w:t>
                            </w:r>
                            <w:del w:id="168" w:author="Windows User" w:date="2013-11-20T11:17:00Z">
                              <w:r w:rsidR="00E06528"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rPrChange w:id="169" w:author="Windows User" w:date="2013-11-20T11:19:00Z">
                                    <w:rPr>
                                      <w:rFonts w:asciiTheme="majorHAnsi" w:hAnsiTheme="majorHAnsi" w:cs="Arial"/>
                                      <w:color w:val="auto"/>
                                      <w:sz w:val="20"/>
                                      <w:lang w:val="en"/>
                                    </w:rPr>
                                  </w:rPrChange>
                                </w:rPr>
                                <w:delText xml:space="preserve">smart, </w:delText>
                              </w:r>
                            </w:del>
                            <w:r w:rsidR="00E06528"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rPrChange w:id="170" w:author="Windows User" w:date="2013-11-20T11:19:00Z">
                                  <w:rPr>
                                    <w:rFonts w:asciiTheme="majorHAnsi" w:hAnsiTheme="majorHAnsi" w:cs="Arial"/>
                                    <w:color w:val="auto"/>
                                    <w:sz w:val="20"/>
                                    <w:lang w:val="en"/>
                                  </w:rPr>
                                </w:rPrChange>
                              </w:rPr>
                              <w:t>demand-controlled ventilation</w:t>
                            </w:r>
                            <w:r w:rsidR="00E06528" w:rsidRPr="00F06EEC">
                              <w:rPr>
                                <w:rFonts w:asciiTheme="minorHAnsi" w:hAnsiTheme="minorHAns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  <w:rPrChange w:id="171" w:author="Windows User" w:date="2013-11-20T11:19:00Z">
                                  <w:rPr>
                                    <w:rFonts w:asciiTheme="majorHAnsi" w:hAnsiTheme="majorHAnsi" w:cs="Arial"/>
                                    <w:color w:val="auto"/>
                                    <w:sz w:val="20"/>
                                    <w:lang w:val="en"/>
                                  </w:rPr>
                                </w:rPrChange>
                              </w:rPr>
                              <w:t xml:space="preserve"> for lecture halls</w:t>
                            </w:r>
                          </w:p>
                          <w:p w:rsidR="00E06528" w:rsidRPr="00F06EEC" w:rsidDel="00B30470" w:rsidRDefault="00E06528">
                            <w:pPr>
                              <w:pStyle w:val="BodyCopy"/>
                              <w:spacing w:line="300" w:lineRule="atLeast"/>
                              <w:rPr>
                                <w:del w:id="172" w:author="Windows User" w:date="2013-11-20T12:55:00Z"/>
                                <w:rFonts w:asciiTheme="minorHAnsi" w:hAnsiTheme="minorHAnsi" w:cs="Arial"/>
                                <w:color w:val="000000" w:themeColor="text1"/>
                                <w:sz w:val="22"/>
                                <w:lang w:val="en"/>
                              </w:rPr>
                              <w:pPrChange w:id="173" w:author="Windows User" w:date="2013-11-20T12:55:00Z">
                                <w:pPr>
                                  <w:pStyle w:val="BodyCopy"/>
                                  <w:spacing w:after="240" w:line="300" w:lineRule="atLeast"/>
                                  <w:jc w:val="center"/>
                                </w:pPr>
                              </w:pPrChange>
                            </w:pPr>
                            <w:r w:rsidRPr="00F06EEC">
                              <w:rPr>
                                <w:rFonts w:asciiTheme="minorHAnsi" w:hAnsiTheme="minorHAnsi" w:cs="Arial"/>
                                <w:color w:val="000000" w:themeColor="text1"/>
                                <w:sz w:val="22"/>
                                <w:lang w:val="en"/>
                                <w:rPrChange w:id="174" w:author="Windows User" w:date="2013-11-20T11:19:00Z">
                                  <w:rPr>
                                    <w:rFonts w:asciiTheme="majorHAnsi" w:hAnsiTheme="majorHAnsi" w:cs="Arial"/>
                                    <w:lang w:val="en"/>
                                  </w:rPr>
                                </w:rPrChange>
                              </w:rPr>
                              <w:t>All of these projects will save 7, 000, 000 kWh and 3,000,000 gallons of water. In addition, we will reduce GHG emissions by 3,800 MteCO</w:t>
                            </w:r>
                            <w:r w:rsidRPr="00F06EEC">
                              <w:rPr>
                                <w:rFonts w:asciiTheme="minorHAnsi" w:hAnsiTheme="minorHAnsi" w:cs="Arial"/>
                                <w:color w:val="000000" w:themeColor="text1"/>
                                <w:sz w:val="22"/>
                                <w:vertAlign w:val="subscript"/>
                                <w:lang w:val="en"/>
                                <w:rPrChange w:id="175" w:author="Windows User" w:date="2013-11-20T11:19:00Z">
                                  <w:rPr>
                                    <w:rFonts w:asciiTheme="majorHAnsi" w:hAnsiTheme="majorHAnsi" w:cs="Arial"/>
                                    <w:vertAlign w:val="subscript"/>
                                    <w:lang w:val="en"/>
                                  </w:rPr>
                                </w:rPrChange>
                              </w:rPr>
                              <w:t>2</w:t>
                            </w:r>
                            <w:r w:rsidRPr="00F06EEC">
                              <w:rPr>
                                <w:rFonts w:asciiTheme="minorHAnsi" w:hAnsiTheme="minorHAnsi" w:cs="Arial"/>
                                <w:color w:val="000000" w:themeColor="text1"/>
                                <w:sz w:val="22"/>
                                <w:lang w:val="en"/>
                                <w:rPrChange w:id="176" w:author="Windows User" w:date="2013-11-20T11:19:00Z">
                                  <w:rPr>
                                    <w:rFonts w:asciiTheme="majorHAnsi" w:hAnsiTheme="majorHAnsi" w:cs="Arial"/>
                                    <w:lang w:val="en"/>
                                  </w:rPr>
                                </w:rPrChange>
                              </w:rPr>
                              <w:t xml:space="preserve"> and carbon footprint by 4.3% per year.</w:t>
                            </w:r>
                            <w:ins w:id="177" w:author="Windows User" w:date="2013-11-20T14:35:00Z">
                              <w:r w:rsidR="007360DC" w:rsidRPr="00F06EEC">
                                <w:rPr>
                                  <w:rFonts w:asciiTheme="minorHAnsi" w:hAnsiTheme="minorHAnsi" w:cs="Arial"/>
                                  <w:color w:val="000000" w:themeColor="text1"/>
                                  <w:sz w:val="22"/>
                                  <w:lang w:val="en"/>
                                </w:rPr>
                                <w:t xml:space="preserve"> These are expected to be completed by 2013.</w:t>
                              </w:r>
                            </w:ins>
                          </w:p>
                          <w:p w:rsidR="00B30470" w:rsidRPr="00F06EEC" w:rsidRDefault="00B30470" w:rsidP="00E06528">
                            <w:pPr>
                              <w:pStyle w:val="BodyCopy"/>
                              <w:spacing w:line="300" w:lineRule="atLeast"/>
                              <w:rPr>
                                <w:ins w:id="178" w:author="Windows User" w:date="2013-11-20T12:55:00Z"/>
                                <w:rFonts w:asciiTheme="minorHAnsi" w:hAnsiTheme="minorHAnsi" w:cs="Arial"/>
                                <w:color w:val="000000" w:themeColor="text1"/>
                                <w:sz w:val="22"/>
                                <w:lang w:val="en"/>
                                <w:rPrChange w:id="179" w:author="Windows User" w:date="2013-11-20T11:19:00Z">
                                  <w:rPr>
                                    <w:ins w:id="180" w:author="Windows User" w:date="2013-11-20T12:55:00Z"/>
                                    <w:rFonts w:asciiTheme="majorHAnsi" w:hAnsiTheme="majorHAnsi" w:cs="Arial"/>
                                    <w:color w:val="auto"/>
                                    <w:sz w:val="24"/>
                                    <w:lang w:val="en"/>
                                  </w:rPr>
                                </w:rPrChange>
                              </w:rPr>
                            </w:pPr>
                          </w:p>
                          <w:p w:rsidR="009A2EB3" w:rsidRPr="00F06EEC" w:rsidRDefault="009A2EB3">
                            <w:pPr>
                              <w:pStyle w:val="BodyCopy"/>
                              <w:spacing w:line="300" w:lineRule="atLeast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8"/>
                                <w:rPrChange w:id="181" w:author="Windows User" w:date="2013-11-20T11:19:00Z">
                                  <w:rPr>
                                    <w:rFonts w:asciiTheme="majorHAnsi" w:hAnsiTheme="majorHAnsi"/>
                                    <w:b/>
                                    <w:color w:val="auto"/>
                                    <w:sz w:val="30"/>
                                  </w:rPr>
                                </w:rPrChange>
                              </w:rPr>
                              <w:pPrChange w:id="182" w:author="Windows User" w:date="2013-11-20T12:55:00Z">
                                <w:pPr>
                                  <w:pStyle w:val="BodyCopy"/>
                                  <w:spacing w:after="240" w:line="300" w:lineRule="atLeast"/>
                                  <w:jc w:val="center"/>
                                </w:pPr>
                              </w:pPrChange>
                            </w:pPr>
                          </w:p>
                          <w:p w:rsidR="000C1CE9" w:rsidRPr="0027320B" w:rsidRDefault="00CD7A66" w:rsidP="0027320B">
                            <w:pPr>
                              <w:pStyle w:val="BodyCopy"/>
                              <w:spacing w:after="240" w:line="300" w:lineRule="atLeast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8"/>
                                <w:rPrChange w:id="183" w:author="Windows User" w:date="2013-11-20T14:34:00Z">
                                  <w:rPr>
                                    <w:rFonts w:asciiTheme="majorHAnsi" w:hAnsiTheme="majorHAnsi"/>
                                    <w:color w:val="auto"/>
                                    <w:sz w:val="24"/>
                                    <w:u w:val="single"/>
                                  </w:rPr>
                                </w:rPrChange>
                              </w:rPr>
                            </w:pPr>
                            <w:r w:rsidRPr="00F06EEC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8"/>
                                <w:rPrChange w:id="184" w:author="Windows User" w:date="2013-11-20T12:52:00Z">
                                  <w:rPr>
                                    <w:rFonts w:asciiTheme="majorHAnsi" w:hAnsiTheme="majorHAnsi"/>
                                    <w:b/>
                                    <w:color w:val="auto"/>
                                    <w:sz w:val="30"/>
                                  </w:rPr>
                                </w:rPrChange>
                              </w:rPr>
                              <w:t>What You Can Do</w:t>
                            </w:r>
                          </w:p>
                          <w:p w:rsidR="00E06528" w:rsidRPr="00F06EEC" w:rsidRDefault="00677485">
                            <w:pPr>
                              <w:pStyle w:val="BodyCopy"/>
                              <w:numPr>
                                <w:ilvl w:val="0"/>
                                <w:numId w:val="1"/>
                              </w:numPr>
                              <w:spacing w:line="300" w:lineRule="atLeast"/>
                              <w:ind w:left="540" w:hanging="270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  <w:pPrChange w:id="185" w:author="Windows User" w:date="2013-11-20T11:16:00Z">
                                <w:pPr>
                                  <w:pStyle w:val="paragraphtext"/>
                                  <w:numPr>
                                    <w:numId w:val="2"/>
                                  </w:numPr>
                                  <w:ind w:left="720" w:hanging="360"/>
                                </w:pPr>
                              </w:pPrChange>
                            </w:pPr>
                            <w:ins w:id="186" w:author="Windows User" w:date="2013-11-20T11:21:00Z">
                              <w:r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t>T</w:t>
                              </w:r>
                            </w:ins>
                            <w:del w:id="187" w:author="Windows User" w:date="2013-11-20T11:21:00Z">
                              <w:r w:rsidR="00E06528"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delText xml:space="preserve">When </w:delText>
                              </w:r>
                            </w:del>
                            <w:del w:id="188" w:author="Windows User" w:date="2013-11-20T11:20:00Z">
                              <w:r w:rsidR="00E06528"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delText xml:space="preserve">no one is in the room, </w:delText>
                              </w:r>
                            </w:del>
                            <w:del w:id="189" w:author="Windows User" w:date="2013-11-20T11:21:00Z">
                              <w:r w:rsidR="00E06528"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rPrChange w:id="190" w:author="Windows User" w:date="2013-11-20T11:20:00Z">
                                    <w:rPr>
                                      <w:rFonts w:asciiTheme="majorHAnsi" w:hAnsiTheme="majorHAnsi"/>
                                      <w:color w:val="auto"/>
                                      <w:sz w:val="22"/>
                                    </w:rPr>
                                  </w:rPrChange>
                                </w:rPr>
                                <w:delText>t</w:delText>
                              </w:r>
                            </w:del>
                            <w:r w:rsidR="00E06528"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rPrChange w:id="191" w:author="Windows User" w:date="2013-11-20T11:20:00Z">
                                  <w:rPr>
                                    <w:rFonts w:asciiTheme="majorHAnsi" w:hAnsiTheme="majorHAnsi"/>
                                    <w:color w:val="auto"/>
                                    <w:sz w:val="22"/>
                                  </w:rPr>
                                </w:rPrChange>
                              </w:rPr>
                              <w:t xml:space="preserve">urn </w:t>
                            </w:r>
                            <w:del w:id="192" w:author="Windows User" w:date="2013-11-20T11:20:00Z">
                              <w:r w:rsidR="00E06528"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rPrChange w:id="193" w:author="Windows User" w:date="2013-11-20T11:20:00Z">
                                    <w:rPr>
                                      <w:rFonts w:asciiTheme="majorHAnsi" w:hAnsiTheme="majorHAnsi"/>
                                      <w:color w:val="auto"/>
                                      <w:sz w:val="22"/>
                                    </w:rPr>
                                  </w:rPrChange>
                                </w:rPr>
                                <w:delText xml:space="preserve">the </w:delText>
                              </w:r>
                            </w:del>
                            <w:ins w:id="194" w:author="Windows User" w:date="2013-11-20T11:20:00Z">
                              <w:r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off the </w:t>
                              </w:r>
                            </w:ins>
                            <w:r w:rsidR="00E06528" w:rsidRPr="00F06EE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  <w:t>lights</w:t>
                            </w:r>
                            <w:del w:id="195" w:author="Windows User" w:date="2013-11-20T11:20:00Z">
                              <w:r w:rsidR="00E06528"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delText xml:space="preserve"> off</w:delText>
                              </w:r>
                            </w:del>
                            <w:ins w:id="196" w:author="Windows User" w:date="2013-11-20T11:21:00Z">
                              <w:r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every time, leaving any space</w:t>
                              </w:r>
                            </w:ins>
                          </w:p>
                          <w:p w:rsidR="0027320B" w:rsidRDefault="00E06528" w:rsidP="0027320B">
                            <w:pPr>
                              <w:pStyle w:val="BodyCopy"/>
                              <w:numPr>
                                <w:ilvl w:val="0"/>
                                <w:numId w:val="1"/>
                              </w:numPr>
                              <w:spacing w:line="300" w:lineRule="atLeast"/>
                              <w:ind w:left="540" w:hanging="270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  <w:pPrChange w:id="197" w:author="Windows User" w:date="2013-11-20T11:16:00Z">
                                <w:pPr>
                                  <w:pStyle w:val="paragraphtext"/>
                                  <w:numPr>
                                    <w:numId w:val="3"/>
                                  </w:numPr>
                                  <w:ind w:left="720" w:hanging="360"/>
                                </w:pPr>
                              </w:pPrChange>
                            </w:pPr>
                            <w:del w:id="198" w:author="Windows User" w:date="2013-11-20T11:20:00Z">
                              <w:r w:rsidRPr="00F06EEC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delText>When</w:delText>
                              </w:r>
                              <w:r w:rsidRPr="00F06EEC" w:rsidDel="00677485">
                                <w:rPr>
                                  <w:rFonts w:asciiTheme="minorHAnsi" w:hAnsiTheme="minorHAnsi" w:cs="Arial"/>
                                  <w:color w:val="000000" w:themeColor="text1"/>
                                  <w:sz w:val="22"/>
                                  <w:szCs w:val="22"/>
                                  <w:lang w:val="en"/>
                                  <w:rPrChange w:id="199" w:author="Windows User" w:date="2013-11-20T11:20:00Z">
                                    <w:rPr>
                                      <w:rFonts w:asciiTheme="majorHAnsi" w:hAnsiTheme="majorHAnsi"/>
                                      <w:color w:val="auto"/>
                                      <w:sz w:val="22"/>
                                    </w:rPr>
                                  </w:rPrChange>
                                </w:rPr>
                                <w:delText xml:space="preserve"> an item is not in use, unplug and turn it off</w:delText>
                              </w:r>
                            </w:del>
                            <w:ins w:id="200" w:author="Windows User" w:date="2013-11-20T11:20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Turn off and unplug </w:t>
                              </w:r>
                            </w:ins>
                            <w:ins w:id="201" w:author="Windows User" w:date="2013-11-20T11:21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unused </w:t>
                              </w:r>
                            </w:ins>
                            <w:ins w:id="202" w:author="Windows User" w:date="2013-11-20T11:20:00Z">
                              <w:r w:rsidR="00677485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t>electronics</w:t>
                              </w:r>
                            </w:ins>
                          </w:p>
                          <w:p w:rsidR="00A4275D" w:rsidRDefault="00E06528" w:rsidP="00A4275D">
                            <w:pPr>
                              <w:pStyle w:val="BodyCopy"/>
                              <w:numPr>
                                <w:ilvl w:val="0"/>
                                <w:numId w:val="1"/>
                              </w:numPr>
                              <w:ind w:left="540" w:hanging="270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del w:id="203" w:author="Windows User" w:date="2013-11-19T14:53:00Z">
                              <w:r w:rsidRPr="0027320B" w:rsidDel="008F01C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</w:rPr>
                                <w:delText>To save energy, s</w:delText>
                              </w:r>
                            </w:del>
                            <w:r w:rsidR="0027320B" w:rsidRPr="0027320B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Set</w:t>
                            </w:r>
                            <w:r w:rsidRPr="0027320B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204" w:author="Windows User" w:date="2013-11-20T11:19:00Z">
                                  <w:rPr>
                                    <w:rFonts w:asciiTheme="majorHAnsi" w:hAnsiTheme="majorHAnsi" w:cs="Arial"/>
                                    <w:color w:val="auto"/>
                                    <w:sz w:val="22"/>
                                    <w:lang w:val="en"/>
                                  </w:rPr>
                                </w:rPrChange>
                              </w:rPr>
                              <w:t xml:space="preserve"> </w:t>
                            </w:r>
                            <w:del w:id="205" w:author="Windows User" w:date="2013-11-20T11:20:00Z">
                              <w:r w:rsidRPr="0027320B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206" w:author="Windows User" w:date="2013-11-20T11:19:00Z">
                                    <w:rPr>
                                      <w:rFonts w:asciiTheme="majorHAnsi" w:hAnsiTheme="majorHAnsi" w:cs="Arial"/>
                                      <w:color w:val="auto"/>
                                      <w:sz w:val="22"/>
                                      <w:lang w:val="en"/>
                                    </w:rPr>
                                  </w:rPrChange>
                                </w:rPr>
                                <w:delText xml:space="preserve">your </w:delText>
                              </w:r>
                            </w:del>
                            <w:r w:rsidRPr="0027320B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207" w:author="Windows User" w:date="2013-11-20T11:19:00Z">
                                  <w:rPr>
                                    <w:rFonts w:asciiTheme="majorHAnsi" w:hAnsiTheme="majorHAnsi" w:cs="Arial"/>
                                    <w:color w:val="auto"/>
                                    <w:sz w:val="22"/>
                                    <w:lang w:val="en"/>
                                  </w:rPr>
                                </w:rPrChange>
                              </w:rPr>
                              <w:t>electronics to sleep or hibernate</w:t>
                            </w:r>
                          </w:p>
                          <w:p w:rsidR="00A4275D" w:rsidRPr="00A4275D" w:rsidRDefault="00A4275D" w:rsidP="00A4275D">
                            <w:pPr>
                              <w:pStyle w:val="BodyCopy"/>
                              <w:numPr>
                                <w:ilvl w:val="0"/>
                                <w:numId w:val="1"/>
                              </w:numPr>
                              <w:ind w:left="540" w:hanging="270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4275D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 xml:space="preserve">Set </w:t>
                            </w:r>
                            <w:del w:id="208" w:author="Windows User" w:date="2013-11-20T11:21:00Z">
                              <w:r w:rsidRPr="00A4275D" w:rsidDel="0067748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</w:rPr>
                                <w:delText>air control units to</w:delText>
                              </w:r>
                            </w:del>
                            <w:ins w:id="209" w:author="Windows User" w:date="2013-11-20T11:21:00Z">
                              <w:r w:rsidRPr="00A4275D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</w:rPr>
                                <w:t>thermostats to</w:t>
                              </w:r>
                            </w:ins>
                            <w:r w:rsidRPr="00A4275D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 xml:space="preserve"> 70oF in winter, 76oF in summer.</w:t>
                            </w:r>
                            <w:ins w:id="210" w:author="Windows User" w:date="2013-11-20T11:22:00Z">
                              <w:r w:rsidRPr="00A4275D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</w:rPr>
                                <w:t xml:space="preserve"> </w:t>
                              </w:r>
                            </w:ins>
                          </w:p>
                          <w:p w:rsidR="00A4275D" w:rsidRPr="0027320B" w:rsidDel="00677485" w:rsidRDefault="00A4275D" w:rsidP="00A4275D">
                            <w:pPr>
                              <w:pStyle w:val="BodyCopy"/>
                              <w:numPr>
                                <w:ilvl w:val="0"/>
                                <w:numId w:val="1"/>
                              </w:numPr>
                              <w:spacing w:line="300" w:lineRule="atLeast"/>
                              <w:ind w:left="540" w:hanging="270"/>
                              <w:rPr>
                                <w:del w:id="211" w:author="Windows User" w:date="2013-11-20T11:22:00Z"/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</w:pPr>
                            <w:ins w:id="212" w:author="Windows User" w:date="2013-11-20T11:22:00Z">
                              <w:r w:rsidRPr="0027320B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</w:rPr>
                                <w:t>Keep windows shut and do not use space heaters.</w:t>
                              </w:r>
                            </w:ins>
                          </w:p>
                          <w:p w:rsidR="0027320B" w:rsidRDefault="0027320B" w:rsidP="00A4275D">
                            <w:pPr>
                              <w:pStyle w:val="BodyCopy"/>
                              <w:numPr>
                                <w:ilvl w:val="0"/>
                                <w:numId w:val="1"/>
                              </w:numPr>
                              <w:ind w:left="540" w:hanging="270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06528" w:rsidRPr="0027320B" w:rsidDel="008F01C5" w:rsidRDefault="00E06528" w:rsidP="0027320B">
                            <w:pPr>
                              <w:pStyle w:val="BodyCopy"/>
                              <w:numPr>
                                <w:ilvl w:val="0"/>
                                <w:numId w:val="1"/>
                              </w:numPr>
                              <w:spacing w:line="300" w:lineRule="atLeast"/>
                              <w:ind w:left="540" w:hanging="270"/>
                              <w:rPr>
                                <w:del w:id="213" w:author="Windows User" w:date="2013-11-19T14:53:00Z"/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del w:id="214" w:author="Windows User" w:date="2013-11-19T14:53:00Z">
                              <w:r w:rsidRPr="0027320B" w:rsidDel="008F01C5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</w:rPr>
                                <w:delText>Decrease display brightness when possible</w:delText>
                              </w:r>
                            </w:del>
                          </w:p>
                          <w:p w:rsidR="00E06528" w:rsidRDefault="00E06528" w:rsidP="0027320B">
                            <w:pPr>
                              <w:pStyle w:val="BodyCopy"/>
                              <w:rPr>
                                <w:rFonts w:cs="Arial"/>
                                <w:szCs w:val="20"/>
                              </w:rPr>
                            </w:pPr>
                          </w:p>
                          <w:p w:rsidR="0027320B" w:rsidRPr="0027320B" w:rsidRDefault="0027320B" w:rsidP="0027320B">
                            <w:pPr>
                              <w:widowControl w:val="0"/>
                              <w:rPr>
                                <w:rFonts w:asciiTheme="minorHAnsi" w:hAnsiTheme="minorHAnsi" w:cs="Arial"/>
                                <w:color w:val="000000" w:themeColor="text1"/>
                                <w:sz w:val="18"/>
                                <w:szCs w:val="20"/>
                                <w:rPrChange w:id="215" w:author="Windows User" w:date="2013-11-20T11:19:00Z">
                                  <w:rPr>
                                    <w:rFonts w:asciiTheme="majorHAnsi" w:hAnsiTheme="majorHAnsi"/>
                                  </w:rPr>
                                </w:rPrChange>
                              </w:rPr>
                            </w:pPr>
                          </w:p>
                          <w:p w:rsidR="00B30470" w:rsidRPr="00F06EEC" w:rsidRDefault="00886E23" w:rsidP="00234ACB">
                            <w:pPr>
                              <w:spacing w:line="240" w:lineRule="atLeast"/>
                              <w:jc w:val="center"/>
                              <w:rPr>
                                <w:ins w:id="216" w:author="Windows User" w:date="2013-11-20T12:55:00Z"/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</w:pPr>
                            <w:ins w:id="217" w:author="Windows User" w:date="2013-11-20T11:23:00Z">
                              <w:r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</w:rPr>
                                <w:t xml:space="preserve">Always </w:t>
                              </w:r>
                              <w:proofErr w:type="gramStart"/>
                              <w:r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</w:rPr>
                                <w:t>be</w:t>
                              </w:r>
                              <w:proofErr w:type="gramEnd"/>
                              <w:r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</w:rPr>
                                <w:t xml:space="preserve"> energy smart: </w:t>
                              </w:r>
                            </w:ins>
                          </w:p>
                          <w:p w:rsidR="000C1CE9" w:rsidRPr="00F06EEC" w:rsidRDefault="00234ACB" w:rsidP="00234ACB">
                            <w:pPr>
                              <w:spacing w:line="240" w:lineRule="atLeast"/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rPrChange w:id="218" w:author="Windows User" w:date="2013-11-20T11:19:00Z">
                                  <w:rPr>
                                    <w:rFonts w:asciiTheme="majorHAnsi" w:hAnsiTheme="majorHAnsi"/>
                                  </w:rPr>
                                </w:rPrChange>
                              </w:rPr>
                            </w:pPr>
                            <w:del w:id="219" w:author="Windows User" w:date="2013-11-20T11:22:00Z">
                              <w:r w:rsidRPr="00F06EEC" w:rsidDel="00886E23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220" w:author="Windows User" w:date="2013-11-20T11:19:00Z">
                                    <w:rPr>
                                      <w:rFonts w:asciiTheme="majorHAnsi" w:hAnsiTheme="majorHAnsi"/>
                                    </w:rPr>
                                  </w:rPrChange>
                                </w:rPr>
                                <w:delText xml:space="preserve">UMBC has committed to carbon neutrality with a goal of 15% reductions of carbon emissions by 2015. </w:delText>
                              </w:r>
                            </w:del>
                            <w:del w:id="221" w:author="Windows User" w:date="2013-11-20T11:23:00Z">
                              <w:r w:rsidRPr="00F06EEC" w:rsidDel="00886E23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222" w:author="Windows User" w:date="2013-11-20T11:19:00Z">
                                    <w:rPr>
                                      <w:rFonts w:asciiTheme="majorHAnsi" w:hAnsiTheme="majorHAnsi"/>
                                    </w:rPr>
                                  </w:rPrChange>
                                </w:rPr>
                                <w:delText xml:space="preserve">With your help, </w:delText>
                              </w:r>
                            </w:del>
                            <w:del w:id="223" w:author="Windows User" w:date="2013-11-20T12:55:00Z">
                              <w:r w:rsidRPr="00F06EEC" w:rsidDel="00B30470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224" w:author="Windows User" w:date="2013-11-20T11:19:00Z">
                                    <w:rPr>
                                      <w:rFonts w:asciiTheme="majorHAnsi" w:hAnsiTheme="majorHAnsi"/>
                                    </w:rPr>
                                  </w:rPrChange>
                                </w:rPr>
                                <w:delText xml:space="preserve">together we </w:delText>
                              </w:r>
                            </w:del>
                            <w:del w:id="225" w:author="Windows User" w:date="2013-11-20T11:22:00Z">
                              <w:r w:rsidRPr="00F06EEC" w:rsidDel="00886E23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226" w:author="Windows User" w:date="2013-11-20T11:19:00Z">
                                    <w:rPr>
                                      <w:rFonts w:asciiTheme="majorHAnsi" w:hAnsiTheme="majorHAnsi"/>
                                    </w:rPr>
                                  </w:rPrChange>
                                </w:rPr>
                                <w:delText>can accomplish this mission</w:delText>
                              </w:r>
                            </w:del>
                            <w:del w:id="227" w:author="Windows User" w:date="2013-11-20T12:55:00Z">
                              <w:r w:rsidRPr="00F06EEC" w:rsidDel="00B30470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  <w:rPrChange w:id="228" w:author="Windows User" w:date="2013-11-20T11:19:00Z">
                                    <w:rPr>
                                      <w:rFonts w:asciiTheme="majorHAnsi" w:hAnsiTheme="majorHAnsi"/>
                                    </w:rPr>
                                  </w:rPrChange>
                                </w:rPr>
                                <w:delText>!</w:delText>
                              </w:r>
                            </w:del>
                            <w:ins w:id="229" w:author="Windows User" w:date="2013-11-20T12:55:00Z">
                              <w:r w:rsidR="00B30470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</w:rPr>
                                <w:t>Together, we make an impact</w:t>
                              </w:r>
                            </w:ins>
                            <w:ins w:id="230" w:author="Windows User" w:date="2013-11-20T11:22:00Z">
                              <w:r w:rsidR="00886E23" w:rsidRPr="00F06EEC">
                                <w:rPr>
                                  <w:rFonts w:asciiTheme="minorHAnsi" w:hAnsiTheme="minorHAnsi"/>
                                  <w:color w:val="000000" w:themeColor="text1"/>
                                  <w:sz w:val="22"/>
                                </w:rPr>
                                <w:t xml:space="preserve">  </w:t>
                              </w:r>
                            </w:ins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211.3pt;margin-top:81.3pt;width:287.6pt;height:59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" filled="f" stroked="f">
                <v:textbox inset="0,0,0,0">
                  <w:txbxContent>
                    <w:p w:rsidR="007F3A29" w:rsidRPr="00F06EEC" w:rsidRDefault="007F3A29" w:rsidP="000C1CE9">
                      <w:pPr>
                        <w:pStyle w:val="BodyCopy"/>
                        <w:spacing w:after="240" w:line="300" w:lineRule="atLeast"/>
                        <w:jc w:val="center"/>
                        <w:rPr>
                          <w:ins w:id="231" w:author="Windows User" w:date="2013-11-20T11:12:00Z"/>
                          <w:rFonts w:asciiTheme="minorHAnsi" w:hAnsiTheme="minorHAnsi"/>
                          <w:b/>
                          <w:color w:val="000000" w:themeColor="text1"/>
                          <w:sz w:val="32"/>
                          <w:rPrChange w:id="232" w:author="Windows User" w:date="2013-11-20T12:52:00Z">
                            <w:rPr>
                              <w:ins w:id="233" w:author="Windows User" w:date="2013-11-20T11:12:00Z"/>
                              <w:rFonts w:asciiTheme="majorHAnsi" w:hAnsiTheme="majorHAnsi"/>
                              <w:b/>
                              <w:color w:val="auto"/>
                              <w:sz w:val="30"/>
                            </w:rPr>
                          </w:rPrChange>
                        </w:rPr>
                      </w:pPr>
                      <w:ins w:id="234" w:author="Windows User" w:date="2013-11-20T11:12:00Z">
                        <w:r w:rsidRPr="00F06EEC">
                          <w:rPr>
                            <w:rFonts w:asciiTheme="minorHAnsi" w:hAnsiTheme="minorHAnsi"/>
                            <w:b/>
                            <w:color w:val="000000" w:themeColor="text1"/>
                            <w:sz w:val="32"/>
                            <w:rPrChange w:id="235" w:author="Windows User" w:date="2013-11-20T12:52:00Z">
                              <w:rPr>
                                <w:rFonts w:asciiTheme="majorHAnsi" w:hAnsiTheme="majorHAnsi"/>
                                <w:b/>
                                <w:color w:val="auto"/>
                                <w:sz w:val="30"/>
                              </w:rPr>
                            </w:rPrChange>
                          </w:rPr>
                          <w:t>UMBC is committed to reducing car</w:t>
                        </w:r>
                      </w:ins>
                      <w:ins w:id="236" w:author="Windows User" w:date="2013-11-20T11:13:00Z">
                        <w:r w:rsidRPr="00F06EEC">
                          <w:rPr>
                            <w:rFonts w:asciiTheme="minorHAnsi" w:hAnsiTheme="minorHAnsi"/>
                            <w:b/>
                            <w:color w:val="000000" w:themeColor="text1"/>
                            <w:sz w:val="32"/>
                            <w:rPrChange w:id="237" w:author="Windows User" w:date="2013-11-20T12:52:00Z">
                              <w:rPr>
                                <w:rFonts w:asciiTheme="majorHAnsi" w:hAnsiTheme="majorHAnsi"/>
                                <w:b/>
                                <w:color w:val="auto"/>
                                <w:sz w:val="30"/>
                              </w:rPr>
                            </w:rPrChange>
                          </w:rPr>
                          <w:t xml:space="preserve">bon emissions </w:t>
                        </w:r>
                      </w:ins>
                      <w:ins w:id="238" w:author="Windows User" w:date="2013-11-20T11:14:00Z">
                        <w:r w:rsidRPr="00F06EEC">
                          <w:rPr>
                            <w:rFonts w:asciiTheme="minorHAnsi" w:hAnsiTheme="minorHAnsi"/>
                            <w:b/>
                            <w:color w:val="000000" w:themeColor="text1"/>
                            <w:sz w:val="32"/>
                            <w:rPrChange w:id="239" w:author="Windows User" w:date="2013-11-20T12:52:00Z">
                              <w:rPr>
                                <w:rFonts w:asciiTheme="majorHAnsi" w:hAnsiTheme="majorHAnsi"/>
                                <w:b/>
                                <w:color w:val="auto"/>
                                <w:sz w:val="30"/>
                              </w:rPr>
                            </w:rPrChange>
                          </w:rPr>
                          <w:t>25</w:t>
                        </w:r>
                      </w:ins>
                      <w:ins w:id="240" w:author="Windows User" w:date="2013-11-20T11:13:00Z">
                        <w:r w:rsidRPr="00F06EEC">
                          <w:rPr>
                            <w:rFonts w:asciiTheme="minorHAnsi" w:hAnsiTheme="minorHAnsi"/>
                            <w:b/>
                            <w:color w:val="000000" w:themeColor="text1"/>
                            <w:sz w:val="32"/>
                            <w:rPrChange w:id="241" w:author="Windows User" w:date="2013-11-20T12:52:00Z">
                              <w:rPr>
                                <w:rFonts w:asciiTheme="majorHAnsi" w:hAnsiTheme="majorHAnsi"/>
                                <w:b/>
                                <w:color w:val="auto"/>
                                <w:sz w:val="30"/>
                              </w:rPr>
                            </w:rPrChange>
                          </w:rPr>
                          <w:t>% by 2025!</w:t>
                        </w:r>
                      </w:ins>
                    </w:p>
                    <w:p w:rsidR="000C1CE9" w:rsidRPr="00F06EEC" w:rsidRDefault="00CD7A66">
                      <w:pPr>
                        <w:pStyle w:val="BodyCopy"/>
                        <w:spacing w:after="240" w:line="300" w:lineRule="atLeast"/>
                        <w:rPr>
                          <w:rFonts w:asciiTheme="minorHAnsi" w:hAnsiTheme="minorHAnsi"/>
                          <w:b/>
                          <w:color w:val="000000" w:themeColor="text1"/>
                          <w:sz w:val="28"/>
                          <w:rPrChange w:id="242" w:author="Windows User" w:date="2013-11-20T12:52:00Z">
                            <w:rPr>
                              <w:rFonts w:asciiTheme="majorHAnsi" w:hAnsiTheme="majorHAnsi"/>
                              <w:b/>
                              <w:color w:val="auto"/>
                              <w:sz w:val="30"/>
                            </w:rPr>
                          </w:rPrChange>
                        </w:rPr>
                        <w:pPrChange w:id="243" w:author="Windows User" w:date="2013-11-20T11:14:00Z">
                          <w:pPr>
                            <w:pStyle w:val="BodyCopy"/>
                            <w:spacing w:after="240" w:line="300" w:lineRule="atLeast"/>
                            <w:jc w:val="center"/>
                          </w:pPr>
                        </w:pPrChange>
                      </w:pPr>
                      <w:r w:rsidRPr="00F06EEC">
                        <w:rPr>
                          <w:rFonts w:asciiTheme="minorHAnsi" w:hAnsiTheme="minorHAnsi"/>
                          <w:b/>
                          <w:color w:val="000000" w:themeColor="text1"/>
                          <w:sz w:val="28"/>
                          <w:rPrChange w:id="244" w:author="Windows User" w:date="2013-11-20T12:52:00Z">
                            <w:rPr>
                              <w:rFonts w:asciiTheme="majorHAnsi" w:hAnsiTheme="majorHAnsi"/>
                              <w:b/>
                              <w:color w:val="auto"/>
                              <w:sz w:val="30"/>
                            </w:rPr>
                          </w:rPrChange>
                        </w:rPr>
                        <w:t>What We’re Doing</w:t>
                      </w:r>
                    </w:p>
                    <w:p w:rsidR="000C1CE9" w:rsidRPr="00F06EEC" w:rsidRDefault="00CD7A66" w:rsidP="006B616E">
                      <w:pPr>
                        <w:pStyle w:val="paragraphtext"/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245" w:author="Windows User" w:date="2013-11-20T14:34:00Z">
                            <w:rPr>
                              <w:rFonts w:asciiTheme="majorHAnsi" w:hAnsiTheme="majorHAnsi"/>
                              <w:color w:val="auto"/>
                              <w:sz w:val="24"/>
                              <w:u w:val="single"/>
                            </w:rPr>
                          </w:rPrChange>
                        </w:rPr>
                      </w:pPr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246" w:author="Windows User" w:date="2013-11-20T14:34:00Z">
                            <w:rPr>
                              <w:rFonts w:asciiTheme="majorHAnsi" w:hAnsiTheme="majorHAnsi"/>
                              <w:color w:val="auto"/>
                              <w:sz w:val="24"/>
                              <w:u w:val="single"/>
                            </w:rPr>
                          </w:rPrChange>
                        </w:rPr>
                        <w:t>Chilled Water Optimization</w:t>
                      </w:r>
                    </w:p>
                    <w:p w:rsidR="007360DC" w:rsidRPr="00F06EEC" w:rsidRDefault="007360DC" w:rsidP="006B616E">
                      <w:pPr>
                        <w:pStyle w:val="paragraphtext"/>
                        <w:rPr>
                          <w:ins w:id="247" w:author="Windows User" w:date="2013-11-20T14:34:00Z"/>
                          <w:rFonts w:asciiTheme="minorHAnsi" w:hAnsiTheme="minorHAnsi"/>
                          <w:color w:val="000000" w:themeColor="text1"/>
                          <w:sz w:val="22"/>
                        </w:rPr>
                      </w:pPr>
                    </w:p>
                    <w:p w:rsidR="00CD7A66" w:rsidRPr="00F06EEC" w:rsidRDefault="00CD7A66" w:rsidP="006B616E">
                      <w:pPr>
                        <w:pStyle w:val="paragraphtext"/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248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</w:pPr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249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  <w:t xml:space="preserve">UMBC has upgraded </w:t>
                      </w:r>
                      <w:ins w:id="250" w:author="Windows User" w:date="2013-11-20T11:18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51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 xml:space="preserve">the campus </w:t>
                        </w:r>
                      </w:ins>
                      <w:del w:id="252" w:author="Windows User" w:date="2013-11-20T11:18:00Z">
                        <w:r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53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delText>mechanical and electrical equipment</w:delText>
                        </w:r>
                      </w:del>
                      <w:ins w:id="254" w:author="Windows User" w:date="2013-11-20T11:18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55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>cooling systems</w:t>
                        </w:r>
                      </w:ins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256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  <w:t xml:space="preserve"> to improve the efficiency</w:t>
                      </w:r>
                      <w:ins w:id="257" w:author="Windows User" w:date="2013-11-20T11:18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58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>.</w:t>
                        </w:r>
                      </w:ins>
                      <w:del w:id="259" w:author="Windows User" w:date="2013-11-20T11:18:00Z">
                        <w:r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60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delText xml:space="preserve"> of the campus cooling systems.</w:delText>
                        </w:r>
                      </w:del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261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  <w:t xml:space="preserve"> The project is </w:t>
                      </w:r>
                      <w:del w:id="262" w:author="Windows User" w:date="2013-11-19T14:50:00Z">
                        <w:r w:rsidRPr="00F06EEC" w:rsidDel="008F01C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63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delText xml:space="preserve">saving </w:delText>
                        </w:r>
                      </w:del>
                      <w:ins w:id="264" w:author="Windows User" w:date="2013-11-19T14:50:00Z">
                        <w:r w:rsidR="008F01C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65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 xml:space="preserve">conserving </w:t>
                        </w:r>
                      </w:ins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266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  <w:t>about 5</w:t>
                      </w:r>
                      <w:r w:rsidR="00E06528"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267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  <w:t>, 700</w:t>
                      </w:r>
                      <w:proofErr w:type="gramStart"/>
                      <w:r w:rsidR="00E06528"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268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  <w:t>,</w:t>
                      </w:r>
                      <w:proofErr w:type="gramEnd"/>
                      <w:del w:id="269" w:author="Windows User" w:date="2013-11-19T14:50:00Z">
                        <w:r w:rsidR="00E06528" w:rsidRPr="00F06EEC" w:rsidDel="008F01C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70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delText xml:space="preserve"> </w:delText>
                        </w:r>
                      </w:del>
                      <w:r w:rsidR="00E06528"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271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  <w:t>000</w:t>
                      </w:r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272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  <w:t xml:space="preserve"> </w:t>
                      </w:r>
                      <w:ins w:id="273" w:author="Windows User" w:date="2013-11-19T14:51:00Z">
                        <w:r w:rsidR="008F01C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74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>kilowatt</w:t>
                        </w:r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75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 xml:space="preserve"> hours</w:t>
                        </w:r>
                      </w:ins>
                      <w:del w:id="276" w:author="Windows User" w:date="2013-11-19T14:51:00Z">
                        <w:r w:rsidRPr="00F06EEC" w:rsidDel="008F01C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77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delText>kWh</w:delText>
                        </w:r>
                      </w:del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278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  <w:t xml:space="preserve"> </w:t>
                      </w:r>
                      <w:del w:id="279" w:author="Windows User" w:date="2013-11-19T14:51:00Z">
                        <w:r w:rsidRPr="00F06EEC" w:rsidDel="008F01C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80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delText>per year</w:delText>
                        </w:r>
                      </w:del>
                      <w:ins w:id="281" w:author="Windows User" w:date="2013-11-20T11:18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82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>annually</w:t>
                        </w:r>
                      </w:ins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283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  <w:t xml:space="preserve"> and has reduced </w:t>
                      </w:r>
                      <w:del w:id="284" w:author="Windows User" w:date="2013-11-20T11:19:00Z">
                        <w:r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85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delText xml:space="preserve">campus </w:delText>
                        </w:r>
                      </w:del>
                      <w:del w:id="286" w:author="Windows User" w:date="2013-11-19T14:51:00Z">
                        <w:r w:rsidRPr="00F06EEC" w:rsidDel="008F01C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87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delText xml:space="preserve">GHG </w:delText>
                        </w:r>
                      </w:del>
                      <w:ins w:id="288" w:author="Windows User" w:date="2013-11-20T11:19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89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>g</w:t>
                        </w:r>
                      </w:ins>
                      <w:ins w:id="290" w:author="Windows User" w:date="2013-11-19T14:51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91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 xml:space="preserve">reenhouse </w:t>
                        </w:r>
                      </w:ins>
                      <w:ins w:id="292" w:author="Windows User" w:date="2013-11-20T11:19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93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>g</w:t>
                        </w:r>
                      </w:ins>
                      <w:ins w:id="294" w:author="Windows User" w:date="2013-11-19T14:51:00Z">
                        <w:r w:rsidR="008F01C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95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 xml:space="preserve">as </w:t>
                        </w:r>
                      </w:ins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296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  <w:t xml:space="preserve">emissions by 3,100 </w:t>
                      </w:r>
                      <w:del w:id="297" w:author="Windows User" w:date="2013-11-19T14:51:00Z">
                        <w:r w:rsidRPr="00F06EEC" w:rsidDel="008F01C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298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delText>MteCO</w:delText>
                        </w:r>
                        <w:r w:rsidRPr="00F06EEC" w:rsidDel="008F01C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vertAlign w:val="subscript"/>
                            <w:rPrChange w:id="299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  <w:vertAlign w:val="subscript"/>
                              </w:rPr>
                            </w:rPrChange>
                          </w:rPr>
                          <w:delText xml:space="preserve">2 </w:delText>
                        </w:r>
                      </w:del>
                      <w:ins w:id="300" w:author="Windows User" w:date="2013-11-19T14:51:00Z">
                        <w:r w:rsidR="008F01C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301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>metric tons of carbon dioxide</w:t>
                        </w:r>
                        <w:r w:rsidR="008F01C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vertAlign w:val="subscript"/>
                            <w:rPrChange w:id="302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  <w:vertAlign w:val="subscript"/>
                              </w:rPr>
                            </w:rPrChange>
                          </w:rPr>
                          <w:t xml:space="preserve">, </w:t>
                        </w:r>
                      </w:ins>
                      <w:ins w:id="303" w:author="Windows User" w:date="2013-11-20T11:18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304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>reducing</w:t>
                        </w:r>
                      </w:ins>
                      <w:ins w:id="305" w:author="Windows User" w:date="2013-11-19T14:51:00Z">
                        <w:r w:rsidR="008F01C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306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 xml:space="preserve"> the </w:t>
                        </w:r>
                      </w:ins>
                      <w:ins w:id="307" w:author="Windows User" w:date="2013-11-20T11:19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308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 xml:space="preserve">campus </w:t>
                        </w:r>
                      </w:ins>
                      <w:del w:id="309" w:author="Windows User" w:date="2013-11-19T14:51:00Z">
                        <w:r w:rsidRPr="00F06EEC" w:rsidDel="008F01C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310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delText xml:space="preserve">and </w:delText>
                        </w:r>
                      </w:del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311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  <w:t xml:space="preserve">carbon footprint </w:t>
                      </w:r>
                      <w:del w:id="312" w:author="Windows User" w:date="2013-11-20T11:19:00Z">
                        <w:r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313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delText xml:space="preserve">by </w:delText>
                        </w:r>
                      </w:del>
                      <w:ins w:id="314" w:author="Windows User" w:date="2013-11-19T14:52:00Z">
                        <w:r w:rsidR="008F01C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315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 xml:space="preserve">an additional </w:t>
                        </w:r>
                      </w:ins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316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  <w:t>3.5%</w:t>
                      </w:r>
                      <w:r w:rsidR="004515F7"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317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  <w:t xml:space="preserve"> </w:t>
                      </w:r>
                      <w:ins w:id="318" w:author="Windows User" w:date="2013-11-20T11:19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319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>on top of</w:t>
                        </w:r>
                      </w:ins>
                      <w:ins w:id="320" w:author="Windows User" w:date="2013-11-19T14:52:00Z">
                        <w:r w:rsidR="008F01C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321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 xml:space="preserve"> the 13.3% reductions achieved </w:t>
                        </w:r>
                      </w:ins>
                      <w:r w:rsidR="004515F7"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322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  <w:t xml:space="preserve">since </w:t>
                      </w:r>
                      <w:ins w:id="323" w:author="Windows User" w:date="2013-11-19T14:52:00Z">
                        <w:r w:rsidR="008F01C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324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t xml:space="preserve">committing to carbon neutrality in </w:t>
                        </w:r>
                      </w:ins>
                      <w:r w:rsidR="004515F7"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325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  <w:t>2007.</w:t>
                      </w:r>
                    </w:p>
                    <w:p w:rsidR="004515F7" w:rsidRPr="00F06EEC" w:rsidRDefault="004515F7" w:rsidP="006B616E">
                      <w:pPr>
                        <w:pStyle w:val="paragraphtext"/>
                        <w:rPr>
                          <w:rFonts w:asciiTheme="minorHAnsi" w:hAnsiTheme="minorHAnsi"/>
                          <w:color w:val="000000" w:themeColor="text1"/>
                          <w:sz w:val="18"/>
                          <w:rPrChange w:id="326" w:author="Windows User" w:date="2013-11-20T11:19:00Z">
                            <w:rPr>
                              <w:rFonts w:asciiTheme="majorHAnsi" w:hAnsiTheme="majorHAnsi"/>
                              <w:color w:val="auto"/>
                            </w:rPr>
                          </w:rPrChange>
                        </w:rPr>
                      </w:pPr>
                    </w:p>
                    <w:p w:rsidR="007360DC" w:rsidRPr="00F06EEC" w:rsidDel="007360DC" w:rsidRDefault="004515F7">
                      <w:pPr>
                        <w:pStyle w:val="paragraphtext"/>
                        <w:rPr>
                          <w:del w:id="327" w:author="Windows User" w:date="2013-11-20T14:35:00Z"/>
                          <w:rFonts w:asciiTheme="minorHAnsi" w:hAnsiTheme="minorHAnsi"/>
                          <w:color w:val="000000" w:themeColor="text1"/>
                          <w:sz w:val="22"/>
                          <w:rPrChange w:id="328" w:author="Windows User" w:date="2013-11-20T14:34:00Z">
                            <w:rPr>
                              <w:del w:id="329" w:author="Windows User" w:date="2013-11-20T14:35:00Z"/>
                              <w:rFonts w:asciiTheme="majorHAnsi" w:hAnsiTheme="majorHAnsi"/>
                              <w:color w:val="auto"/>
                              <w:sz w:val="24"/>
                              <w:u w:val="single"/>
                            </w:rPr>
                          </w:rPrChange>
                        </w:rPr>
                      </w:pPr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330" w:author="Windows User" w:date="2013-11-20T14:34:00Z">
                            <w:rPr>
                              <w:rFonts w:asciiTheme="majorHAnsi" w:hAnsiTheme="majorHAnsi"/>
                              <w:u w:val="single"/>
                            </w:rPr>
                          </w:rPrChange>
                        </w:rPr>
                        <w:t>Next Phase of Conservation</w:t>
                      </w:r>
                      <w:ins w:id="331" w:author="Windows User" w:date="2013-11-20T14:35:00Z">
                        <w:r w:rsidR="007360DC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</w:rPr>
                          <w:t xml:space="preserve"> Upgrades</w:t>
                        </w:r>
                      </w:ins>
                    </w:p>
                    <w:p w:rsidR="004515F7" w:rsidRPr="00F06EEC" w:rsidRDefault="004515F7">
                      <w:pPr>
                        <w:pStyle w:val="paragraphtext"/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332" w:author="Windows User" w:date="2013-11-20T11:19:00Z">
                            <w:rPr>
                              <w:rFonts w:asciiTheme="majorHAnsi" w:hAnsiTheme="majorHAnsi" w:cs="Arial"/>
                              <w:color w:val="auto"/>
                              <w:sz w:val="24"/>
                              <w:lang w:val="en"/>
                            </w:rPr>
                          </w:rPrChange>
                        </w:rPr>
                        <w:pPrChange w:id="333" w:author="Windows User" w:date="2013-11-20T14:35:00Z">
                          <w:pPr>
                            <w:pStyle w:val="BodyCopy"/>
                            <w:spacing w:line="300" w:lineRule="atLeast"/>
                          </w:pPr>
                        </w:pPrChange>
                      </w:pPr>
                      <w:del w:id="334" w:author="Windows User" w:date="2013-11-20T14:34:00Z">
                        <w:r w:rsidRPr="00F06EEC" w:rsidDel="007360D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335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delText>By</w:delText>
                        </w:r>
                      </w:del>
                      <w:del w:id="336" w:author="Windows User" w:date="2013-11-20T14:35:00Z">
                        <w:r w:rsidRPr="00F06EEC" w:rsidDel="007360D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337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delText xml:space="preserve"> the summer of 2015</w:delText>
                        </w:r>
                      </w:del>
                      <w:del w:id="338" w:author="Windows User" w:date="2013-11-20T14:34:00Z">
                        <w:r w:rsidRPr="00F06EEC" w:rsidDel="007360D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339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delText>, UMBC</w:delText>
                        </w:r>
                      </w:del>
                      <w:del w:id="340" w:author="Windows User" w:date="2013-11-20T11:17:00Z">
                        <w:r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341" w:author="Windows User" w:date="2013-11-20T11:19:00Z">
                              <w:rPr>
                                <w:rFonts w:asciiTheme="majorHAnsi" w:hAnsiTheme="majorHAnsi"/>
                                <w:color w:val="auto"/>
                                <w:sz w:val="24"/>
                              </w:rPr>
                            </w:rPrChange>
                          </w:rPr>
                          <w:delText xml:space="preserve"> will have</w:delText>
                        </w:r>
                      </w:del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342" w:author="Windows User" w:date="2013-11-20T11:19:00Z">
                            <w:rPr>
                              <w:rFonts w:asciiTheme="majorHAnsi" w:hAnsiTheme="majorHAnsi"/>
                              <w:color w:val="auto"/>
                              <w:sz w:val="24"/>
                            </w:rPr>
                          </w:rPrChange>
                        </w:rPr>
                        <w:t>:</w:t>
                      </w:r>
                    </w:p>
                    <w:p w:rsidR="004515F7" w:rsidRPr="00F06EEC" w:rsidRDefault="004515F7">
                      <w:pPr>
                        <w:pStyle w:val="BodyCopy"/>
                        <w:numPr>
                          <w:ilvl w:val="0"/>
                          <w:numId w:val="1"/>
                        </w:numPr>
                        <w:spacing w:line="300" w:lineRule="atLeast"/>
                        <w:ind w:left="540" w:hanging="270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rPrChange w:id="343" w:author="Windows User" w:date="2013-11-20T11:19:00Z">
                            <w:rPr>
                              <w:rFonts w:asciiTheme="majorHAnsi" w:hAnsiTheme="majorHAnsi" w:cs="Arial"/>
                              <w:color w:val="auto"/>
                              <w:sz w:val="20"/>
                              <w:lang w:val="en"/>
                            </w:rPr>
                          </w:rPrChange>
                        </w:rPr>
                        <w:pPrChange w:id="344" w:author="Windows User" w:date="2013-11-20T11:16:00Z">
                          <w:pPr>
                            <w:pStyle w:val="BodyCopy"/>
                            <w:numPr>
                              <w:numId w:val="1"/>
                            </w:numPr>
                            <w:spacing w:line="300" w:lineRule="atLeast"/>
                            <w:ind w:left="720" w:hanging="360"/>
                          </w:pPr>
                        </w:pPrChange>
                      </w:pPr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rPrChange w:id="345" w:author="Windows User" w:date="2013-11-20T11:19:00Z">
                            <w:rPr>
                              <w:rFonts w:asciiTheme="majorHAnsi" w:hAnsiTheme="majorHAnsi" w:cs="Arial"/>
                              <w:color w:val="auto"/>
                              <w:sz w:val="20"/>
                              <w:lang w:val="en"/>
                            </w:rPr>
                          </w:rPrChange>
                        </w:rPr>
                        <w:t>Upgrad</w:t>
                      </w:r>
                      <w:ins w:id="346" w:author="Windows User" w:date="2013-11-20T11:17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</w:rPr>
                          <w:t>e</w:t>
                        </w:r>
                      </w:ins>
                      <w:del w:id="347" w:author="Windows User" w:date="2013-11-20T11:17:00Z">
                        <w:r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rPrChange w:id="348" w:author="Windows User" w:date="2013-11-20T11:19:00Z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lang w:val="en"/>
                              </w:rPr>
                            </w:rPrChange>
                          </w:rPr>
                          <w:delText>ed</w:delText>
                        </w:r>
                      </w:del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rPrChange w:id="349" w:author="Windows User" w:date="2013-11-20T11:19:00Z">
                            <w:rPr>
                              <w:rFonts w:asciiTheme="majorHAnsi" w:hAnsiTheme="majorHAnsi" w:cs="Arial"/>
                              <w:color w:val="auto"/>
                              <w:sz w:val="20"/>
                              <w:lang w:val="en"/>
                            </w:rPr>
                          </w:rPrChange>
                        </w:rPr>
                        <w:t xml:space="preserve"> campus building interior lighting</w:t>
                      </w:r>
                      <w:ins w:id="350" w:author="Windows User" w:date="2013-11-20T11:17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</w:ins>
                      <w:ins w:id="351" w:author="Windows User" w:date="2013-11-20T11:18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</w:rPr>
                          <w:t>efficiency</w:t>
                        </w:r>
                      </w:ins>
                    </w:p>
                    <w:p w:rsidR="004515F7" w:rsidRPr="00F06EEC" w:rsidRDefault="004515F7">
                      <w:pPr>
                        <w:pStyle w:val="BodyCopy"/>
                        <w:numPr>
                          <w:ilvl w:val="0"/>
                          <w:numId w:val="1"/>
                        </w:numPr>
                        <w:spacing w:line="300" w:lineRule="atLeast"/>
                        <w:ind w:left="540" w:hanging="270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rPrChange w:id="352" w:author="Windows User" w:date="2013-11-20T11:19:00Z">
                            <w:rPr>
                              <w:rFonts w:asciiTheme="majorHAnsi" w:hAnsiTheme="majorHAnsi" w:cs="Arial"/>
                              <w:color w:val="auto"/>
                              <w:sz w:val="20"/>
                              <w:lang w:val="en"/>
                            </w:rPr>
                          </w:rPrChange>
                        </w:rPr>
                        <w:pPrChange w:id="353" w:author="Windows User" w:date="2013-11-20T11:16:00Z">
                          <w:pPr>
                            <w:pStyle w:val="BodyCopy"/>
                            <w:numPr>
                              <w:numId w:val="1"/>
                            </w:numPr>
                            <w:spacing w:line="300" w:lineRule="atLeast"/>
                            <w:ind w:left="720" w:hanging="360"/>
                          </w:pPr>
                        </w:pPrChange>
                      </w:pPr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rPrChange w:id="354" w:author="Windows User" w:date="2013-11-20T11:19:00Z">
                            <w:rPr>
                              <w:rFonts w:asciiTheme="majorHAnsi" w:hAnsiTheme="majorHAnsi" w:cs="Arial"/>
                              <w:color w:val="auto"/>
                              <w:sz w:val="20"/>
                              <w:lang w:val="en"/>
                            </w:rPr>
                          </w:rPrChange>
                        </w:rPr>
                        <w:t>Instal</w:t>
                      </w:r>
                      <w:ins w:id="355" w:author="Windows User" w:date="2013-11-20T11:17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</w:rPr>
                          <w:t>l</w:t>
                        </w:r>
                      </w:ins>
                      <w:del w:id="356" w:author="Windows User" w:date="2013-11-20T11:17:00Z">
                        <w:r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rPrChange w:id="357" w:author="Windows User" w:date="2013-11-20T11:19:00Z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lang w:val="en"/>
                              </w:rPr>
                            </w:rPrChange>
                          </w:rPr>
                          <w:delText>led</w:delText>
                        </w:r>
                      </w:del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rPrChange w:id="358" w:author="Windows User" w:date="2013-11-20T11:19:00Z">
                            <w:rPr>
                              <w:rFonts w:asciiTheme="majorHAnsi" w:hAnsiTheme="majorHAnsi" w:cs="Arial"/>
                              <w:color w:val="auto"/>
                              <w:sz w:val="20"/>
                              <w:lang w:val="en"/>
                            </w:rPr>
                          </w:rPrChange>
                        </w:rPr>
                        <w:t xml:space="preserve"> LED lighting in parking garages</w:t>
                      </w:r>
                    </w:p>
                    <w:p w:rsidR="004515F7" w:rsidRPr="00F06EEC" w:rsidRDefault="004515F7">
                      <w:pPr>
                        <w:pStyle w:val="BodyCopy"/>
                        <w:numPr>
                          <w:ilvl w:val="0"/>
                          <w:numId w:val="1"/>
                        </w:numPr>
                        <w:spacing w:line="300" w:lineRule="atLeast"/>
                        <w:ind w:left="540" w:hanging="270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rPrChange w:id="359" w:author="Windows User" w:date="2013-11-20T11:19:00Z">
                            <w:rPr>
                              <w:rFonts w:asciiTheme="majorHAnsi" w:hAnsiTheme="majorHAnsi" w:cs="Arial"/>
                              <w:color w:val="auto"/>
                              <w:sz w:val="20"/>
                              <w:lang w:val="en"/>
                            </w:rPr>
                          </w:rPrChange>
                        </w:rPr>
                        <w:pPrChange w:id="360" w:author="Windows User" w:date="2013-11-20T11:16:00Z">
                          <w:pPr>
                            <w:pStyle w:val="BodyCopy"/>
                            <w:numPr>
                              <w:numId w:val="1"/>
                            </w:numPr>
                            <w:spacing w:line="300" w:lineRule="atLeast"/>
                            <w:ind w:left="720" w:hanging="360"/>
                          </w:pPr>
                        </w:pPrChange>
                      </w:pPr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rPrChange w:id="361" w:author="Windows User" w:date="2013-11-20T11:19:00Z">
                            <w:rPr>
                              <w:rFonts w:asciiTheme="majorHAnsi" w:hAnsiTheme="majorHAnsi" w:cs="Arial"/>
                              <w:color w:val="auto"/>
                              <w:sz w:val="20"/>
                              <w:lang w:val="en"/>
                            </w:rPr>
                          </w:rPrChange>
                        </w:rPr>
                        <w:t>Implement</w:t>
                      </w:r>
                      <w:del w:id="362" w:author="Windows User" w:date="2013-11-20T11:17:00Z">
                        <w:r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rPrChange w:id="363" w:author="Windows User" w:date="2013-11-20T11:19:00Z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lang w:val="en"/>
                              </w:rPr>
                            </w:rPrChange>
                          </w:rPr>
                          <w:delText>ed</w:delText>
                        </w:r>
                      </w:del>
                      <w:r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rPrChange w:id="364" w:author="Windows User" w:date="2013-11-20T11:19:00Z">
                            <w:rPr>
                              <w:rFonts w:asciiTheme="majorHAnsi" w:hAnsiTheme="majorHAnsi" w:cs="Arial"/>
                              <w:color w:val="auto"/>
                              <w:sz w:val="20"/>
                              <w:lang w:val="en"/>
                            </w:rPr>
                          </w:rPrChange>
                        </w:rPr>
                        <w:t xml:space="preserve"> web-based and weather-optimized irrigation controls</w:t>
                      </w:r>
                    </w:p>
                    <w:p w:rsidR="004515F7" w:rsidRPr="00F06EEC" w:rsidRDefault="004515F7">
                      <w:pPr>
                        <w:pStyle w:val="BodyCopy"/>
                        <w:numPr>
                          <w:ilvl w:val="0"/>
                          <w:numId w:val="1"/>
                        </w:numPr>
                        <w:spacing w:line="300" w:lineRule="atLeast"/>
                        <w:ind w:left="540" w:hanging="270"/>
                        <w:rPr>
                          <w:rFonts w:asciiTheme="minorHAnsi" w:hAnsiTheme="minorHAnsi" w:cs="Arial"/>
                          <w:color w:val="000000" w:themeColor="text1"/>
                          <w:sz w:val="22"/>
                          <w:szCs w:val="22"/>
                          <w:lang w:val="en"/>
                          <w:rPrChange w:id="365" w:author="Windows User" w:date="2013-11-20T11:19:00Z">
                            <w:rPr>
                              <w:rFonts w:asciiTheme="majorHAnsi" w:hAnsiTheme="majorHAnsi" w:cs="Arial"/>
                              <w:color w:val="auto"/>
                              <w:sz w:val="20"/>
                              <w:lang w:val="en"/>
                            </w:rPr>
                          </w:rPrChange>
                        </w:rPr>
                        <w:pPrChange w:id="366" w:author="Windows User" w:date="2013-11-20T11:16:00Z">
                          <w:pPr>
                            <w:pStyle w:val="BodyCopy"/>
                            <w:numPr>
                              <w:numId w:val="1"/>
                            </w:numPr>
                            <w:spacing w:line="300" w:lineRule="atLeast"/>
                            <w:ind w:left="720" w:hanging="360"/>
                          </w:pPr>
                        </w:pPrChange>
                      </w:pPr>
                      <w:del w:id="367" w:author="Windows User" w:date="2013-11-20T11:17:00Z">
                        <w:r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rPrChange w:id="368" w:author="Windows User" w:date="2013-11-20T11:19:00Z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lang w:val="en"/>
                              </w:rPr>
                            </w:rPrChange>
                          </w:rPr>
                          <w:delText xml:space="preserve">And </w:delText>
                        </w:r>
                        <w:r w:rsidR="00E06528"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rPrChange w:id="369" w:author="Windows User" w:date="2013-11-20T11:19:00Z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lang w:val="en"/>
                              </w:rPr>
                            </w:rPrChange>
                          </w:rPr>
                          <w:delText>i</w:delText>
                        </w:r>
                      </w:del>
                      <w:ins w:id="370" w:author="Windows User" w:date="2013-11-20T11:17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</w:rPr>
                          <w:t>I</w:t>
                        </w:r>
                      </w:ins>
                      <w:r w:rsidR="00E06528"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rPrChange w:id="371" w:author="Windows User" w:date="2013-11-20T11:19:00Z">
                            <w:rPr>
                              <w:rFonts w:asciiTheme="majorHAnsi" w:hAnsiTheme="majorHAnsi" w:cs="Arial"/>
                              <w:color w:val="auto"/>
                              <w:sz w:val="20"/>
                              <w:lang w:val="en"/>
                            </w:rPr>
                          </w:rPrChange>
                        </w:rPr>
                        <w:t>ntroduce</w:t>
                      </w:r>
                      <w:del w:id="372" w:author="Windows User" w:date="2013-11-20T11:17:00Z">
                        <w:r w:rsidR="00E06528"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rPrChange w:id="373" w:author="Windows User" w:date="2013-11-20T11:19:00Z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lang w:val="en"/>
                              </w:rPr>
                            </w:rPrChange>
                          </w:rPr>
                          <w:delText>d</w:delText>
                        </w:r>
                      </w:del>
                      <w:r w:rsidR="00E06528"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rPrChange w:id="374" w:author="Windows User" w:date="2013-11-20T11:19:00Z">
                            <w:rPr>
                              <w:rFonts w:asciiTheme="majorHAnsi" w:hAnsiTheme="majorHAnsi" w:cs="Arial"/>
                              <w:color w:val="auto"/>
                              <w:sz w:val="20"/>
                              <w:lang w:val="en"/>
                            </w:rPr>
                          </w:rPrChange>
                        </w:rPr>
                        <w:t xml:space="preserve"> </w:t>
                      </w:r>
                      <w:del w:id="375" w:author="Windows User" w:date="2013-11-20T11:17:00Z">
                        <w:r w:rsidR="00E06528"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rPrChange w:id="376" w:author="Windows User" w:date="2013-11-20T11:19:00Z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lang w:val="en"/>
                              </w:rPr>
                            </w:rPrChange>
                          </w:rPr>
                          <w:delText xml:space="preserve">smart, </w:delText>
                        </w:r>
                      </w:del>
                      <w:r w:rsidR="00E06528"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rPrChange w:id="377" w:author="Windows User" w:date="2013-11-20T11:19:00Z">
                            <w:rPr>
                              <w:rFonts w:asciiTheme="majorHAnsi" w:hAnsiTheme="majorHAnsi" w:cs="Arial"/>
                              <w:color w:val="auto"/>
                              <w:sz w:val="20"/>
                              <w:lang w:val="en"/>
                            </w:rPr>
                          </w:rPrChange>
                        </w:rPr>
                        <w:t>demand-controlled ventilation</w:t>
                      </w:r>
                      <w:r w:rsidR="00E06528" w:rsidRPr="00F06EEC">
                        <w:rPr>
                          <w:rFonts w:asciiTheme="minorHAnsi" w:hAnsiTheme="minorHAnsi" w:cs="Arial"/>
                          <w:color w:val="000000" w:themeColor="text1"/>
                          <w:sz w:val="22"/>
                          <w:szCs w:val="22"/>
                          <w:lang w:val="en"/>
                          <w:rPrChange w:id="378" w:author="Windows User" w:date="2013-11-20T11:19:00Z">
                            <w:rPr>
                              <w:rFonts w:asciiTheme="majorHAnsi" w:hAnsiTheme="majorHAnsi" w:cs="Arial"/>
                              <w:color w:val="auto"/>
                              <w:sz w:val="20"/>
                              <w:lang w:val="en"/>
                            </w:rPr>
                          </w:rPrChange>
                        </w:rPr>
                        <w:t xml:space="preserve"> for lecture halls</w:t>
                      </w:r>
                    </w:p>
                    <w:p w:rsidR="00E06528" w:rsidRPr="00F06EEC" w:rsidDel="00B30470" w:rsidRDefault="00E06528">
                      <w:pPr>
                        <w:pStyle w:val="BodyCopy"/>
                        <w:spacing w:line="300" w:lineRule="atLeast"/>
                        <w:rPr>
                          <w:del w:id="379" w:author="Windows User" w:date="2013-11-20T12:55:00Z"/>
                          <w:rFonts w:asciiTheme="minorHAnsi" w:hAnsiTheme="minorHAnsi" w:cs="Arial"/>
                          <w:color w:val="000000" w:themeColor="text1"/>
                          <w:sz w:val="22"/>
                          <w:lang w:val="en"/>
                        </w:rPr>
                        <w:pPrChange w:id="380" w:author="Windows User" w:date="2013-11-20T12:55:00Z">
                          <w:pPr>
                            <w:pStyle w:val="BodyCopy"/>
                            <w:spacing w:after="240" w:line="300" w:lineRule="atLeast"/>
                            <w:jc w:val="center"/>
                          </w:pPr>
                        </w:pPrChange>
                      </w:pPr>
                      <w:r w:rsidRPr="00F06EEC">
                        <w:rPr>
                          <w:rFonts w:asciiTheme="minorHAnsi" w:hAnsiTheme="minorHAnsi" w:cs="Arial"/>
                          <w:color w:val="000000" w:themeColor="text1"/>
                          <w:sz w:val="22"/>
                          <w:lang w:val="en"/>
                          <w:rPrChange w:id="381" w:author="Windows User" w:date="2013-11-20T11:19:00Z">
                            <w:rPr>
                              <w:rFonts w:asciiTheme="majorHAnsi" w:hAnsiTheme="majorHAnsi" w:cs="Arial"/>
                              <w:lang w:val="en"/>
                            </w:rPr>
                          </w:rPrChange>
                        </w:rPr>
                        <w:t>All of these projects will save 7, 000, 000 kWh and 3,000,000 gallons of water. In addition, we will reduce GHG emissions by 3,800 MteCO</w:t>
                      </w:r>
                      <w:r w:rsidRPr="00F06EEC">
                        <w:rPr>
                          <w:rFonts w:asciiTheme="minorHAnsi" w:hAnsiTheme="minorHAnsi" w:cs="Arial"/>
                          <w:color w:val="000000" w:themeColor="text1"/>
                          <w:sz w:val="22"/>
                          <w:vertAlign w:val="subscript"/>
                          <w:lang w:val="en"/>
                          <w:rPrChange w:id="382" w:author="Windows User" w:date="2013-11-20T11:19:00Z">
                            <w:rPr>
                              <w:rFonts w:asciiTheme="majorHAnsi" w:hAnsiTheme="majorHAnsi" w:cs="Arial"/>
                              <w:vertAlign w:val="subscript"/>
                              <w:lang w:val="en"/>
                            </w:rPr>
                          </w:rPrChange>
                        </w:rPr>
                        <w:t>2</w:t>
                      </w:r>
                      <w:r w:rsidRPr="00F06EEC">
                        <w:rPr>
                          <w:rFonts w:asciiTheme="minorHAnsi" w:hAnsiTheme="minorHAnsi" w:cs="Arial"/>
                          <w:color w:val="000000" w:themeColor="text1"/>
                          <w:sz w:val="22"/>
                          <w:lang w:val="en"/>
                          <w:rPrChange w:id="383" w:author="Windows User" w:date="2013-11-20T11:19:00Z">
                            <w:rPr>
                              <w:rFonts w:asciiTheme="majorHAnsi" w:hAnsiTheme="majorHAnsi" w:cs="Arial"/>
                              <w:lang w:val="en"/>
                            </w:rPr>
                          </w:rPrChange>
                        </w:rPr>
                        <w:t xml:space="preserve"> and carbon footprint by 4.3% per year.</w:t>
                      </w:r>
                      <w:ins w:id="384" w:author="Windows User" w:date="2013-11-20T14:35:00Z">
                        <w:r w:rsidR="007360DC" w:rsidRPr="00F06EEC">
                          <w:rPr>
                            <w:rFonts w:asciiTheme="minorHAnsi" w:hAnsiTheme="minorHAnsi" w:cs="Arial"/>
                            <w:color w:val="000000" w:themeColor="text1"/>
                            <w:sz w:val="22"/>
                            <w:lang w:val="en"/>
                          </w:rPr>
                          <w:t xml:space="preserve"> These are expected to be completed by 2013.</w:t>
                        </w:r>
                      </w:ins>
                    </w:p>
                    <w:p w:rsidR="00B30470" w:rsidRPr="00F06EEC" w:rsidRDefault="00B30470" w:rsidP="00E06528">
                      <w:pPr>
                        <w:pStyle w:val="BodyCopy"/>
                        <w:spacing w:line="300" w:lineRule="atLeast"/>
                        <w:rPr>
                          <w:ins w:id="385" w:author="Windows User" w:date="2013-11-20T12:55:00Z"/>
                          <w:rFonts w:asciiTheme="minorHAnsi" w:hAnsiTheme="minorHAnsi" w:cs="Arial"/>
                          <w:color w:val="000000" w:themeColor="text1"/>
                          <w:sz w:val="22"/>
                          <w:lang w:val="en"/>
                          <w:rPrChange w:id="386" w:author="Windows User" w:date="2013-11-20T11:19:00Z">
                            <w:rPr>
                              <w:ins w:id="387" w:author="Windows User" w:date="2013-11-20T12:55:00Z"/>
                              <w:rFonts w:asciiTheme="majorHAnsi" w:hAnsiTheme="majorHAnsi" w:cs="Arial"/>
                              <w:color w:val="auto"/>
                              <w:sz w:val="24"/>
                              <w:lang w:val="en"/>
                            </w:rPr>
                          </w:rPrChange>
                        </w:rPr>
                      </w:pPr>
                    </w:p>
                    <w:p w:rsidR="009A2EB3" w:rsidRPr="00F06EEC" w:rsidRDefault="009A2EB3">
                      <w:pPr>
                        <w:pStyle w:val="BodyCopy"/>
                        <w:spacing w:line="300" w:lineRule="atLeast"/>
                        <w:rPr>
                          <w:rFonts w:asciiTheme="minorHAnsi" w:hAnsiTheme="minorHAnsi"/>
                          <w:b/>
                          <w:color w:val="000000" w:themeColor="text1"/>
                          <w:sz w:val="28"/>
                          <w:rPrChange w:id="388" w:author="Windows User" w:date="2013-11-20T11:19:00Z">
                            <w:rPr>
                              <w:rFonts w:asciiTheme="majorHAnsi" w:hAnsiTheme="majorHAnsi"/>
                              <w:b/>
                              <w:color w:val="auto"/>
                              <w:sz w:val="30"/>
                            </w:rPr>
                          </w:rPrChange>
                        </w:rPr>
                        <w:pPrChange w:id="389" w:author="Windows User" w:date="2013-11-20T12:55:00Z">
                          <w:pPr>
                            <w:pStyle w:val="BodyCopy"/>
                            <w:spacing w:after="240" w:line="300" w:lineRule="atLeast"/>
                            <w:jc w:val="center"/>
                          </w:pPr>
                        </w:pPrChange>
                      </w:pPr>
                    </w:p>
                    <w:p w:rsidR="000C1CE9" w:rsidRPr="0027320B" w:rsidRDefault="00CD7A66" w:rsidP="0027320B">
                      <w:pPr>
                        <w:pStyle w:val="BodyCopy"/>
                        <w:spacing w:after="240" w:line="300" w:lineRule="atLeast"/>
                        <w:rPr>
                          <w:rFonts w:asciiTheme="minorHAnsi" w:hAnsiTheme="minorHAnsi"/>
                          <w:b/>
                          <w:color w:val="000000" w:themeColor="text1"/>
                          <w:sz w:val="28"/>
                          <w:rPrChange w:id="390" w:author="Windows User" w:date="2013-11-20T14:34:00Z">
                            <w:rPr>
                              <w:rFonts w:asciiTheme="majorHAnsi" w:hAnsiTheme="majorHAnsi"/>
                              <w:color w:val="auto"/>
                              <w:sz w:val="24"/>
                              <w:u w:val="single"/>
                            </w:rPr>
                          </w:rPrChange>
                        </w:rPr>
                      </w:pPr>
                      <w:r w:rsidRPr="00F06EEC">
                        <w:rPr>
                          <w:rFonts w:asciiTheme="minorHAnsi" w:hAnsiTheme="minorHAnsi"/>
                          <w:b/>
                          <w:color w:val="000000" w:themeColor="text1"/>
                          <w:sz w:val="28"/>
                          <w:rPrChange w:id="391" w:author="Windows User" w:date="2013-11-20T12:52:00Z">
                            <w:rPr>
                              <w:rFonts w:asciiTheme="majorHAnsi" w:hAnsiTheme="majorHAnsi"/>
                              <w:b/>
                              <w:color w:val="auto"/>
                              <w:sz w:val="30"/>
                            </w:rPr>
                          </w:rPrChange>
                        </w:rPr>
                        <w:t>What You Can Do</w:t>
                      </w:r>
                    </w:p>
                    <w:p w:rsidR="00E06528" w:rsidRPr="00F06EEC" w:rsidRDefault="00677485">
                      <w:pPr>
                        <w:pStyle w:val="BodyCopy"/>
                        <w:numPr>
                          <w:ilvl w:val="0"/>
                          <w:numId w:val="1"/>
                        </w:numPr>
                        <w:spacing w:line="300" w:lineRule="atLeast"/>
                        <w:ind w:left="540" w:hanging="270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  <w:pPrChange w:id="392" w:author="Windows User" w:date="2013-11-20T11:16:00Z">
                          <w:pPr>
                            <w:pStyle w:val="paragraphtext"/>
                            <w:numPr>
                              <w:numId w:val="2"/>
                            </w:numPr>
                            <w:ind w:left="720" w:hanging="360"/>
                          </w:pPr>
                        </w:pPrChange>
                      </w:pPr>
                      <w:ins w:id="393" w:author="Windows User" w:date="2013-11-20T11:21:00Z">
                        <w:r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</w:rPr>
                          <w:t>T</w:t>
                        </w:r>
                      </w:ins>
                      <w:del w:id="394" w:author="Windows User" w:date="2013-11-20T11:21:00Z">
                        <w:r w:rsidR="00E06528"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</w:rPr>
                          <w:delText xml:space="preserve">When </w:delText>
                        </w:r>
                      </w:del>
                      <w:del w:id="395" w:author="Windows User" w:date="2013-11-20T11:20:00Z">
                        <w:r w:rsidR="00E06528"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</w:rPr>
                          <w:delText xml:space="preserve">no one is in the room, </w:delText>
                        </w:r>
                      </w:del>
                      <w:del w:id="396" w:author="Windows User" w:date="2013-11-20T11:21:00Z">
                        <w:r w:rsidR="00E06528"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rPrChange w:id="397" w:author="Windows User" w:date="2013-11-20T11:20:00Z">
                              <w:rPr>
                                <w:rFonts w:asciiTheme="majorHAnsi" w:hAnsiTheme="majorHAnsi"/>
                                <w:color w:val="auto"/>
                                <w:sz w:val="22"/>
                              </w:rPr>
                            </w:rPrChange>
                          </w:rPr>
                          <w:delText>t</w:delText>
                        </w:r>
                      </w:del>
                      <w:r w:rsidR="00E06528"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rPrChange w:id="398" w:author="Windows User" w:date="2013-11-20T11:20:00Z">
                            <w:rPr>
                              <w:rFonts w:asciiTheme="majorHAnsi" w:hAnsiTheme="majorHAnsi"/>
                              <w:color w:val="auto"/>
                              <w:sz w:val="22"/>
                            </w:rPr>
                          </w:rPrChange>
                        </w:rPr>
                        <w:t xml:space="preserve">urn </w:t>
                      </w:r>
                      <w:del w:id="399" w:author="Windows User" w:date="2013-11-20T11:20:00Z">
                        <w:r w:rsidR="00E06528"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rPrChange w:id="400" w:author="Windows User" w:date="2013-11-20T11:20:00Z">
                              <w:rPr>
                                <w:rFonts w:asciiTheme="majorHAnsi" w:hAnsiTheme="majorHAnsi"/>
                                <w:color w:val="auto"/>
                                <w:sz w:val="22"/>
                              </w:rPr>
                            </w:rPrChange>
                          </w:rPr>
                          <w:delText xml:space="preserve">the </w:delText>
                        </w:r>
                      </w:del>
                      <w:ins w:id="401" w:author="Windows User" w:date="2013-11-20T11:20:00Z">
                        <w:r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</w:rPr>
                          <w:t xml:space="preserve">off the </w:t>
                        </w:r>
                      </w:ins>
                      <w:r w:rsidR="00E06528" w:rsidRPr="00F06EEC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  <w:t>lights</w:t>
                      </w:r>
                      <w:del w:id="402" w:author="Windows User" w:date="2013-11-20T11:20:00Z">
                        <w:r w:rsidR="00E06528"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</w:rPr>
                          <w:delText xml:space="preserve"> off</w:delText>
                        </w:r>
                      </w:del>
                      <w:ins w:id="403" w:author="Windows User" w:date="2013-11-20T11:21:00Z">
                        <w:r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</w:rPr>
                          <w:t xml:space="preserve"> every time, leaving any space</w:t>
                        </w:r>
                      </w:ins>
                    </w:p>
                    <w:p w:rsidR="0027320B" w:rsidRDefault="00E06528" w:rsidP="0027320B">
                      <w:pPr>
                        <w:pStyle w:val="BodyCopy"/>
                        <w:numPr>
                          <w:ilvl w:val="0"/>
                          <w:numId w:val="1"/>
                        </w:numPr>
                        <w:spacing w:line="300" w:lineRule="atLeast"/>
                        <w:ind w:left="540" w:hanging="270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  <w:pPrChange w:id="404" w:author="Windows User" w:date="2013-11-20T11:16:00Z">
                          <w:pPr>
                            <w:pStyle w:val="paragraphtext"/>
                            <w:numPr>
                              <w:numId w:val="3"/>
                            </w:numPr>
                            <w:ind w:left="720" w:hanging="360"/>
                          </w:pPr>
                        </w:pPrChange>
                      </w:pPr>
                      <w:del w:id="405" w:author="Windows User" w:date="2013-11-20T11:20:00Z">
                        <w:r w:rsidRPr="00F06EEC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</w:rPr>
                          <w:delText>When</w:delText>
                        </w:r>
                        <w:r w:rsidRPr="00F06EEC" w:rsidDel="00677485">
                          <w:rPr>
                            <w:rFonts w:asciiTheme="minorHAnsi" w:hAnsiTheme="minorHAnsi" w:cs="Arial"/>
                            <w:color w:val="000000" w:themeColor="text1"/>
                            <w:sz w:val="22"/>
                            <w:szCs w:val="22"/>
                            <w:lang w:val="en"/>
                            <w:rPrChange w:id="406" w:author="Windows User" w:date="2013-11-20T11:20:00Z">
                              <w:rPr>
                                <w:rFonts w:asciiTheme="majorHAnsi" w:hAnsiTheme="majorHAnsi"/>
                                <w:color w:val="auto"/>
                                <w:sz w:val="22"/>
                              </w:rPr>
                            </w:rPrChange>
                          </w:rPr>
                          <w:delText xml:space="preserve"> an item is not in use, unplug and turn it off</w:delText>
                        </w:r>
                      </w:del>
                      <w:ins w:id="407" w:author="Windows User" w:date="2013-11-20T11:20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</w:rPr>
                          <w:t xml:space="preserve">Turn off and unplug </w:t>
                        </w:r>
                      </w:ins>
                      <w:ins w:id="408" w:author="Windows User" w:date="2013-11-20T11:21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</w:rPr>
                          <w:t xml:space="preserve">unused </w:t>
                        </w:r>
                      </w:ins>
                      <w:ins w:id="409" w:author="Windows User" w:date="2013-11-20T11:20:00Z">
                        <w:r w:rsidR="00677485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</w:rPr>
                          <w:t>electronics</w:t>
                        </w:r>
                      </w:ins>
                    </w:p>
                    <w:p w:rsidR="00A4275D" w:rsidRDefault="00E06528" w:rsidP="00A4275D">
                      <w:pPr>
                        <w:pStyle w:val="BodyCopy"/>
                        <w:numPr>
                          <w:ilvl w:val="0"/>
                          <w:numId w:val="1"/>
                        </w:numPr>
                        <w:ind w:left="540" w:hanging="270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</w:pPr>
                      <w:del w:id="410" w:author="Windows User" w:date="2013-11-19T14:53:00Z">
                        <w:r w:rsidRPr="0027320B" w:rsidDel="008F01C5">
                          <w:rPr>
                            <w:rFonts w:asciiTheme="minorHAnsi" w:hAnsiTheme="minorHAnsi"/>
                            <w:color w:val="000000" w:themeColor="text1"/>
                            <w:sz w:val="22"/>
                          </w:rPr>
                          <w:delText>To save energy, s</w:delText>
                        </w:r>
                      </w:del>
                      <w:r w:rsidR="0027320B" w:rsidRPr="0027320B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Set</w:t>
                      </w:r>
                      <w:r w:rsidRPr="0027320B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411" w:author="Windows User" w:date="2013-11-20T11:19:00Z">
                            <w:rPr>
                              <w:rFonts w:asciiTheme="majorHAnsi" w:hAnsiTheme="majorHAnsi" w:cs="Arial"/>
                              <w:color w:val="auto"/>
                              <w:sz w:val="22"/>
                              <w:lang w:val="en"/>
                            </w:rPr>
                          </w:rPrChange>
                        </w:rPr>
                        <w:t xml:space="preserve"> </w:t>
                      </w:r>
                      <w:del w:id="412" w:author="Windows User" w:date="2013-11-20T11:20:00Z">
                        <w:r w:rsidRPr="0027320B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413" w:author="Windows User" w:date="2013-11-20T11:19:00Z">
                              <w:rPr>
                                <w:rFonts w:asciiTheme="majorHAnsi" w:hAnsiTheme="majorHAnsi" w:cs="Arial"/>
                                <w:color w:val="auto"/>
                                <w:sz w:val="22"/>
                                <w:lang w:val="en"/>
                              </w:rPr>
                            </w:rPrChange>
                          </w:rPr>
                          <w:delText xml:space="preserve">your </w:delText>
                        </w:r>
                      </w:del>
                      <w:r w:rsidRPr="0027320B"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414" w:author="Windows User" w:date="2013-11-20T11:19:00Z">
                            <w:rPr>
                              <w:rFonts w:asciiTheme="majorHAnsi" w:hAnsiTheme="majorHAnsi" w:cs="Arial"/>
                              <w:color w:val="auto"/>
                              <w:sz w:val="22"/>
                              <w:lang w:val="en"/>
                            </w:rPr>
                          </w:rPrChange>
                        </w:rPr>
                        <w:t>electronics to sleep or hibernate</w:t>
                      </w:r>
                    </w:p>
                    <w:p w:rsidR="00A4275D" w:rsidRPr="00A4275D" w:rsidRDefault="00A4275D" w:rsidP="00A4275D">
                      <w:pPr>
                        <w:pStyle w:val="BodyCopy"/>
                        <w:numPr>
                          <w:ilvl w:val="0"/>
                          <w:numId w:val="1"/>
                        </w:numPr>
                        <w:ind w:left="540" w:hanging="270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A4275D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 xml:space="preserve">Set </w:t>
                      </w:r>
                      <w:del w:id="415" w:author="Windows User" w:date="2013-11-20T11:21:00Z">
                        <w:r w:rsidRPr="00A4275D" w:rsidDel="00677485">
                          <w:rPr>
                            <w:rFonts w:asciiTheme="minorHAnsi" w:hAnsiTheme="minorHAnsi"/>
                            <w:color w:val="000000" w:themeColor="text1"/>
                            <w:sz w:val="22"/>
                          </w:rPr>
                          <w:delText>air control units to</w:delText>
                        </w:r>
                      </w:del>
                      <w:ins w:id="416" w:author="Windows User" w:date="2013-11-20T11:21:00Z">
                        <w:r w:rsidRPr="00A4275D">
                          <w:rPr>
                            <w:rFonts w:asciiTheme="minorHAnsi" w:hAnsiTheme="minorHAnsi"/>
                            <w:color w:val="000000" w:themeColor="text1"/>
                            <w:sz w:val="22"/>
                          </w:rPr>
                          <w:t>thermostats to</w:t>
                        </w:r>
                      </w:ins>
                      <w:r w:rsidRPr="00A4275D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 xml:space="preserve"> 70oF in winter, 76oF in summer.</w:t>
                      </w:r>
                      <w:ins w:id="417" w:author="Windows User" w:date="2013-11-20T11:22:00Z">
                        <w:r w:rsidRPr="00A4275D">
                          <w:rPr>
                            <w:rFonts w:asciiTheme="minorHAnsi" w:hAnsiTheme="minorHAnsi"/>
                            <w:color w:val="000000" w:themeColor="text1"/>
                            <w:sz w:val="22"/>
                          </w:rPr>
                          <w:t xml:space="preserve"> </w:t>
                        </w:r>
                      </w:ins>
                    </w:p>
                    <w:p w:rsidR="00A4275D" w:rsidRPr="0027320B" w:rsidDel="00677485" w:rsidRDefault="00A4275D" w:rsidP="00A4275D">
                      <w:pPr>
                        <w:pStyle w:val="BodyCopy"/>
                        <w:numPr>
                          <w:ilvl w:val="0"/>
                          <w:numId w:val="1"/>
                        </w:numPr>
                        <w:spacing w:line="300" w:lineRule="atLeast"/>
                        <w:ind w:left="540" w:hanging="270"/>
                        <w:rPr>
                          <w:del w:id="418" w:author="Windows User" w:date="2013-11-20T11:22:00Z"/>
                          <w:rFonts w:asciiTheme="minorHAnsi" w:hAnsiTheme="minorHAnsi"/>
                          <w:color w:val="000000" w:themeColor="text1"/>
                          <w:sz w:val="22"/>
                        </w:rPr>
                      </w:pPr>
                      <w:ins w:id="419" w:author="Windows User" w:date="2013-11-20T11:22:00Z">
                        <w:r w:rsidRPr="0027320B">
                          <w:rPr>
                            <w:rFonts w:asciiTheme="minorHAnsi" w:hAnsiTheme="minorHAnsi"/>
                            <w:color w:val="000000" w:themeColor="text1"/>
                            <w:sz w:val="22"/>
                          </w:rPr>
                          <w:t>Keep windows shut and do not use space heaters.</w:t>
                        </w:r>
                      </w:ins>
                    </w:p>
                    <w:p w:rsidR="0027320B" w:rsidRDefault="0027320B" w:rsidP="00A4275D">
                      <w:pPr>
                        <w:pStyle w:val="BodyCopy"/>
                        <w:numPr>
                          <w:ilvl w:val="0"/>
                          <w:numId w:val="1"/>
                        </w:numPr>
                        <w:ind w:left="540" w:hanging="270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06528" w:rsidRPr="0027320B" w:rsidDel="008F01C5" w:rsidRDefault="00E06528" w:rsidP="0027320B">
                      <w:pPr>
                        <w:pStyle w:val="BodyCopy"/>
                        <w:numPr>
                          <w:ilvl w:val="0"/>
                          <w:numId w:val="1"/>
                        </w:numPr>
                        <w:spacing w:line="300" w:lineRule="atLeast"/>
                        <w:ind w:left="540" w:hanging="270"/>
                        <w:rPr>
                          <w:del w:id="420" w:author="Windows User" w:date="2013-11-19T14:53:00Z"/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</w:pPr>
                      <w:del w:id="421" w:author="Windows User" w:date="2013-11-19T14:53:00Z">
                        <w:r w:rsidRPr="0027320B" w:rsidDel="008F01C5">
                          <w:rPr>
                            <w:rFonts w:asciiTheme="minorHAnsi" w:hAnsiTheme="minorHAnsi"/>
                            <w:color w:val="000000" w:themeColor="text1"/>
                            <w:sz w:val="22"/>
                          </w:rPr>
                          <w:delText>Decrease display brightness when possible</w:delText>
                        </w:r>
                      </w:del>
                    </w:p>
                    <w:p w:rsidR="00E06528" w:rsidRDefault="00E06528" w:rsidP="0027320B">
                      <w:pPr>
                        <w:pStyle w:val="BodyCopy"/>
                        <w:rPr>
                          <w:rFonts w:cs="Arial"/>
                          <w:szCs w:val="20"/>
                        </w:rPr>
                      </w:pPr>
                    </w:p>
                    <w:p w:rsidR="0027320B" w:rsidRPr="0027320B" w:rsidRDefault="0027320B" w:rsidP="0027320B">
                      <w:pPr>
                        <w:widowControl w:val="0"/>
                        <w:rPr>
                          <w:rFonts w:asciiTheme="minorHAnsi" w:hAnsiTheme="minorHAnsi" w:cs="Arial"/>
                          <w:color w:val="000000" w:themeColor="text1"/>
                          <w:sz w:val="18"/>
                          <w:szCs w:val="20"/>
                          <w:rPrChange w:id="422" w:author="Windows User" w:date="2013-11-20T11:19:00Z">
                            <w:rPr>
                              <w:rFonts w:asciiTheme="majorHAnsi" w:hAnsiTheme="majorHAnsi"/>
                            </w:rPr>
                          </w:rPrChange>
                        </w:rPr>
                      </w:pPr>
                    </w:p>
                    <w:p w:rsidR="00B30470" w:rsidRPr="00F06EEC" w:rsidRDefault="00886E23" w:rsidP="00234ACB">
                      <w:pPr>
                        <w:spacing w:line="240" w:lineRule="atLeast"/>
                        <w:jc w:val="center"/>
                        <w:rPr>
                          <w:ins w:id="423" w:author="Windows User" w:date="2013-11-20T12:55:00Z"/>
                          <w:rFonts w:asciiTheme="minorHAnsi" w:hAnsiTheme="minorHAnsi"/>
                          <w:color w:val="000000" w:themeColor="text1"/>
                          <w:sz w:val="22"/>
                        </w:rPr>
                      </w:pPr>
                      <w:ins w:id="424" w:author="Windows User" w:date="2013-11-20T11:23:00Z">
                        <w:r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</w:rPr>
                          <w:t xml:space="preserve">Always </w:t>
                        </w:r>
                        <w:proofErr w:type="gramStart"/>
                        <w:r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</w:rPr>
                          <w:t>be</w:t>
                        </w:r>
                        <w:proofErr w:type="gramEnd"/>
                        <w:r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</w:rPr>
                          <w:t xml:space="preserve"> energy smart: </w:t>
                        </w:r>
                      </w:ins>
                    </w:p>
                    <w:p w:rsidR="000C1CE9" w:rsidRPr="00F06EEC" w:rsidRDefault="00234ACB" w:rsidP="00234ACB">
                      <w:pPr>
                        <w:spacing w:line="240" w:lineRule="atLeast"/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22"/>
                          <w:rPrChange w:id="425" w:author="Windows User" w:date="2013-11-20T11:19:00Z">
                            <w:rPr>
                              <w:rFonts w:asciiTheme="majorHAnsi" w:hAnsiTheme="majorHAnsi"/>
                            </w:rPr>
                          </w:rPrChange>
                        </w:rPr>
                      </w:pPr>
                      <w:del w:id="426" w:author="Windows User" w:date="2013-11-20T11:22:00Z">
                        <w:r w:rsidRPr="00F06EEC" w:rsidDel="00886E23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427" w:author="Windows User" w:date="2013-11-20T11:19:00Z">
                              <w:rPr>
                                <w:rFonts w:asciiTheme="majorHAnsi" w:hAnsiTheme="majorHAnsi"/>
                              </w:rPr>
                            </w:rPrChange>
                          </w:rPr>
                          <w:delText xml:space="preserve">UMBC has committed to carbon neutrality with a goal of 15% reductions of carbon emissions by 2015. </w:delText>
                        </w:r>
                      </w:del>
                      <w:del w:id="428" w:author="Windows User" w:date="2013-11-20T11:23:00Z">
                        <w:r w:rsidRPr="00F06EEC" w:rsidDel="00886E23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429" w:author="Windows User" w:date="2013-11-20T11:19:00Z">
                              <w:rPr>
                                <w:rFonts w:asciiTheme="majorHAnsi" w:hAnsiTheme="majorHAnsi"/>
                              </w:rPr>
                            </w:rPrChange>
                          </w:rPr>
                          <w:delText xml:space="preserve">With your help, </w:delText>
                        </w:r>
                      </w:del>
                      <w:del w:id="430" w:author="Windows User" w:date="2013-11-20T12:55:00Z">
                        <w:r w:rsidRPr="00F06EEC" w:rsidDel="00B30470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431" w:author="Windows User" w:date="2013-11-20T11:19:00Z">
                              <w:rPr>
                                <w:rFonts w:asciiTheme="majorHAnsi" w:hAnsiTheme="majorHAnsi"/>
                              </w:rPr>
                            </w:rPrChange>
                          </w:rPr>
                          <w:delText xml:space="preserve">together we </w:delText>
                        </w:r>
                      </w:del>
                      <w:del w:id="432" w:author="Windows User" w:date="2013-11-20T11:22:00Z">
                        <w:r w:rsidRPr="00F06EEC" w:rsidDel="00886E23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433" w:author="Windows User" w:date="2013-11-20T11:19:00Z">
                              <w:rPr>
                                <w:rFonts w:asciiTheme="majorHAnsi" w:hAnsiTheme="majorHAnsi"/>
                              </w:rPr>
                            </w:rPrChange>
                          </w:rPr>
                          <w:delText>can accomplish this mission</w:delText>
                        </w:r>
                      </w:del>
                      <w:del w:id="434" w:author="Windows User" w:date="2013-11-20T12:55:00Z">
                        <w:r w:rsidRPr="00F06EEC" w:rsidDel="00B30470">
                          <w:rPr>
                            <w:rFonts w:asciiTheme="minorHAnsi" w:hAnsiTheme="minorHAnsi"/>
                            <w:color w:val="000000" w:themeColor="text1"/>
                            <w:sz w:val="22"/>
                            <w:rPrChange w:id="435" w:author="Windows User" w:date="2013-11-20T11:19:00Z">
                              <w:rPr>
                                <w:rFonts w:asciiTheme="majorHAnsi" w:hAnsiTheme="majorHAnsi"/>
                              </w:rPr>
                            </w:rPrChange>
                          </w:rPr>
                          <w:delText>!</w:delText>
                        </w:r>
                      </w:del>
                      <w:ins w:id="436" w:author="Windows User" w:date="2013-11-20T12:55:00Z">
                        <w:r w:rsidR="00B30470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</w:rPr>
                          <w:t>Together, we make an impact</w:t>
                        </w:r>
                      </w:ins>
                      <w:ins w:id="437" w:author="Windows User" w:date="2013-11-20T11:22:00Z">
                        <w:r w:rsidR="00886E23" w:rsidRPr="00F06EEC">
                          <w:rPr>
                            <w:rFonts w:asciiTheme="minorHAnsi" w:hAnsiTheme="minorHAnsi"/>
                            <w:color w:val="000000" w:themeColor="text1"/>
                            <w:sz w:val="22"/>
                          </w:rPr>
                          <w:t xml:space="preserve">  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556FF6">
        <w:rPr>
          <w:noProof/>
          <w:szCs w:val="20"/>
        </w:rPr>
        <w:drawing>
          <wp:anchor distT="0" distB="0" distL="114300" distR="114300" simplePos="0" relativeHeight="251639808" behindDoc="1" locked="0" layoutInCell="1" allowOverlap="1" wp14:anchorId="6A07B753" wp14:editId="4510E30A">
            <wp:simplePos x="0" y="0"/>
            <wp:positionH relativeFrom="column">
              <wp:posOffset>-1096010</wp:posOffset>
            </wp:positionH>
            <wp:positionV relativeFrom="paragraph">
              <wp:posOffset>-1004570</wp:posOffset>
            </wp:positionV>
            <wp:extent cx="7772400" cy="10058400"/>
            <wp:effectExtent l="0" t="0" r="0" b="0"/>
            <wp:wrapNone/>
            <wp:docPr id="46" name="Picture 46" descr="Modern_RealEstate_Newslett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odern_RealEstate_Newsletter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438" w:author="Windows User" w:date="2013-11-19T14:55:00Z">
        <w:r w:rsidR="00B30470">
          <w:rPr>
            <w:noProof/>
            <w:szCs w:val="20"/>
            <w:rPrChange w:id="439">
              <w:rPr>
                <w:noProof/>
              </w:rPr>
            </w:rPrChange>
          </w:rPr>
          <w:drawing>
            <wp:anchor distT="0" distB="0" distL="114300" distR="114300" simplePos="0" relativeHeight="251680768" behindDoc="1" locked="0" layoutInCell="1" allowOverlap="1" wp14:anchorId="33E2C216" wp14:editId="1D3C9C76">
              <wp:simplePos x="0" y="0"/>
              <wp:positionH relativeFrom="column">
                <wp:posOffset>-475403</wp:posOffset>
              </wp:positionH>
              <wp:positionV relativeFrom="paragraph">
                <wp:posOffset>1227455</wp:posOffset>
              </wp:positionV>
              <wp:extent cx="2595245" cy="1727200"/>
              <wp:effectExtent l="0" t="0" r="0" b="6350"/>
              <wp:wrapNone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eenroof-1314.jpg"/>
                      <pic:cNvPicPr/>
                    </pic:nvPicPr>
                    <pic:blipFill>
                      <a:blip r:embed="rId12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13">
                                <a14:imgEffect>
                                  <a14:colorTemperature colorTemp="5900"/>
                                </a14:imgEffect>
                                <a14:imgEffect>
                                  <a14:brightnessContrast contrast="2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95245" cy="172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del w:id="440" w:author="Windows User" w:date="2013-11-20T11:32:00Z">
        <w:r w:rsidR="00886E23" w:rsidDel="00886E23">
          <w:rPr>
            <w:noProof/>
          </w:rPr>
          <w:drawing>
            <wp:anchor distT="0" distB="0" distL="114300" distR="114300" simplePos="0" relativeHeight="251677696" behindDoc="0" locked="0" layoutInCell="1" allowOverlap="1" wp14:anchorId="394B25DF" wp14:editId="12F8AF09">
              <wp:simplePos x="0" y="0"/>
              <wp:positionH relativeFrom="column">
                <wp:posOffset>-419100</wp:posOffset>
              </wp:positionH>
              <wp:positionV relativeFrom="paragraph">
                <wp:posOffset>693420</wp:posOffset>
              </wp:positionV>
              <wp:extent cx="1764665" cy="1188720"/>
              <wp:effectExtent l="0" t="0" r="6985" b="0"/>
              <wp:wrapSquare wrapText="bothSides"/>
              <wp:docPr id="52" name="Picture 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64665" cy="1188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="008F01C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DA72B1" wp14:editId="6C6EAFFD">
                <wp:simplePos x="0" y="0"/>
                <wp:positionH relativeFrom="column">
                  <wp:posOffset>-579120</wp:posOffset>
                </wp:positionH>
                <wp:positionV relativeFrom="paragraph">
                  <wp:posOffset>5892800</wp:posOffset>
                </wp:positionV>
                <wp:extent cx="2853055" cy="571500"/>
                <wp:effectExtent l="0" t="0" r="4445" b="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CE9" w:rsidRPr="00F06EEC" w:rsidRDefault="009A2EB3" w:rsidP="000C1CE9">
                            <w:pPr>
                              <w:spacing w:line="200" w:lineRule="exact"/>
                              <w:jc w:val="center"/>
                              <w:rPr>
                                <w:rFonts w:asciiTheme="minorHAnsi" w:hAnsiTheme="minorHAnsi"/>
                                <w:color w:val="9C7D0D"/>
                                <w:sz w:val="20"/>
                              </w:rPr>
                            </w:pPr>
                            <w:r w:rsidRPr="00F06EEC">
                              <w:rPr>
                                <w:rFonts w:asciiTheme="minorHAnsi" w:hAnsiTheme="minorHAnsi"/>
                                <w:color w:val="9C7D0D"/>
                                <w:sz w:val="20"/>
                              </w:rPr>
                              <w:t>UMBC is always staying ahead, by now offering convenient locations to recharge electronic vehicles.</w:t>
                            </w:r>
                          </w:p>
                          <w:p w:rsidR="000C1CE9" w:rsidRPr="00F06EEC" w:rsidRDefault="000C1CE9" w:rsidP="000C1CE9">
                            <w:pPr>
                              <w:spacing w:line="200" w:lineRule="exact"/>
                              <w:ind w:left="720" w:hanging="720"/>
                              <w:rPr>
                                <w:rFonts w:asciiTheme="minorHAnsi" w:hAnsiTheme="minorHAnsi"/>
                                <w:color w:val="9C7D0D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-45.6pt;margin-top:464pt;width:224.6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8htA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" filled="f" stroked="f">
                <v:textbox inset="0,0,0,0">
                  <w:txbxContent>
                    <w:p w:rsidR="000C1CE9" w:rsidRPr="00F06EEC" w:rsidRDefault="009A2EB3" w:rsidP="000C1CE9">
                      <w:pPr>
                        <w:spacing w:line="200" w:lineRule="exact"/>
                        <w:jc w:val="center"/>
                        <w:rPr>
                          <w:rFonts w:asciiTheme="minorHAnsi" w:hAnsiTheme="minorHAnsi"/>
                          <w:color w:val="9C7D0D"/>
                          <w:sz w:val="20"/>
                        </w:rPr>
                      </w:pPr>
                      <w:r w:rsidRPr="00F06EEC">
                        <w:rPr>
                          <w:rFonts w:asciiTheme="minorHAnsi" w:hAnsiTheme="minorHAnsi"/>
                          <w:color w:val="9C7D0D"/>
                          <w:sz w:val="20"/>
                        </w:rPr>
                        <w:t>UMBC is always staying ahead, by now offering convenient locations to recharge electronic vehicles.</w:t>
                      </w:r>
                    </w:p>
                    <w:p w:rsidR="000C1CE9" w:rsidRPr="00F06EEC" w:rsidRDefault="000C1CE9" w:rsidP="000C1CE9">
                      <w:pPr>
                        <w:spacing w:line="200" w:lineRule="exact"/>
                        <w:ind w:left="720" w:hanging="720"/>
                        <w:rPr>
                          <w:rFonts w:asciiTheme="minorHAnsi" w:hAnsiTheme="minorHAnsi"/>
                          <w:color w:val="9C7D0D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del w:id="441" w:author="Windows User" w:date="2013-11-19T14:53:00Z">
        <w:r w:rsidR="008F01C5" w:rsidDel="008F01C5">
          <w:rPr>
            <w:noProof/>
            <w:szCs w:val="20"/>
            <w:rPrChange w:id="442">
              <w:rPr>
                <w:noProof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6D6265E2" wp14:editId="72EB7B5F">
                  <wp:simplePos x="0" y="0"/>
                  <wp:positionH relativeFrom="column">
                    <wp:posOffset>-931985</wp:posOffset>
                  </wp:positionH>
                  <wp:positionV relativeFrom="paragraph">
                    <wp:posOffset>6060831</wp:posOffset>
                  </wp:positionV>
                  <wp:extent cx="3434862" cy="685800"/>
                  <wp:effectExtent l="0" t="0" r="13335" b="0"/>
                  <wp:wrapNone/>
                  <wp:docPr id="9" name="Text Box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34862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1CE9" w:rsidRPr="00234ACB" w:rsidRDefault="00234ACB" w:rsidP="000C1CE9">
                              <w:pPr>
                                <w:pStyle w:val="Address"/>
                                <w:rPr>
                                  <w:rFonts w:asciiTheme="majorHAnsi" w:hAnsiTheme="majorHAnsi"/>
                                  <w:b/>
                                  <w:color w:val="9C7D0D"/>
                                  <w:sz w:val="40"/>
                                  <w:szCs w:val="40"/>
                                </w:rPr>
                              </w:pPr>
                              <w:r w:rsidRPr="00234ACB">
                                <w:rPr>
                                  <w:rFonts w:asciiTheme="majorHAnsi" w:hAnsiTheme="majorHAnsi"/>
                                  <w:b/>
                                  <w:sz w:val="40"/>
                                  <w:szCs w:val="40"/>
                                </w:rPr>
                                <w:t>Sustainability Matters</w:t>
                              </w:r>
                              <w:ins w:id="443" w:author="Windows User" w:date="2013-11-19T14:52:00Z">
                                <w:r w:rsidR="008F01C5"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  <w:t xml:space="preserve"> at UMBC</w:t>
                                </w:r>
                              </w:ins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Text Box 36" o:spid="_x0000_s1029" type="#_x0000_t202" style="position:absolute;margin-left:-73.4pt;margin-top:477.25pt;width:270.4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3dutQIAALEFAAAOAAAAZHJzL2Uyb0RvYy54bWysVNuOmzAQfa/Uf7D8znIJYQE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" filled="f" stroked="f">
                  <v:textbox inset="0,0,0,0">
                    <w:txbxContent>
                      <w:p w:rsidR="000C1CE9" w:rsidRPr="00234ACB" w:rsidRDefault="00234ACB" w:rsidP="000C1CE9">
                        <w:pPr>
                          <w:pStyle w:val="Address"/>
                          <w:rPr>
                            <w:rFonts w:asciiTheme="majorHAnsi" w:hAnsiTheme="majorHAnsi"/>
                            <w:b/>
                            <w:color w:val="9C7D0D"/>
                            <w:sz w:val="40"/>
                            <w:szCs w:val="40"/>
                          </w:rPr>
                        </w:pPr>
                        <w:r w:rsidRPr="00234ACB">
                          <w:rPr>
                            <w:rFonts w:asciiTheme="majorHAnsi" w:hAnsiTheme="majorHAnsi"/>
                            <w:b/>
                            <w:sz w:val="40"/>
                            <w:szCs w:val="40"/>
                          </w:rPr>
                          <w:t>Sustainability Matters</w:t>
                        </w:r>
                        <w:ins w:id="444" w:author="Windows User" w:date="2013-11-19T14:52:00Z">
                          <w:r w:rsidR="008F01C5"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  <w:t xml:space="preserve"> at UMBC</w:t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</w:del>
      <w:del w:id="445" w:author="Windows User" w:date="2013-11-19T14:56:00Z">
        <w:r w:rsidR="00F458DB" w:rsidDel="008F01C5">
          <w:rPr>
            <w:noProof/>
            <w:szCs w:val="20"/>
            <w:rPrChange w:id="446">
              <w:rPr>
                <w:noProof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4EE8D77C" wp14:editId="559F8025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3326765</wp:posOffset>
                  </wp:positionV>
                  <wp:extent cx="1903730" cy="1903730"/>
                  <wp:effectExtent l="38100" t="38100" r="37465" b="38100"/>
                  <wp:wrapNone/>
                  <wp:docPr id="15" name="Text Box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03730" cy="190373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76200">
                            <a:solidFill>
                              <a:srgbClr val="BBCC3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1CE9" w:rsidRPr="009A2EB3" w:rsidRDefault="00F458DB" w:rsidP="009A2EB3">
                              <w:pPr>
                                <w:rPr>
                                  <w:rFonts w:ascii="Helvetica" w:hAnsi="Helvetica"/>
                                  <w:sz w:val="22"/>
                                </w:rPr>
                              </w:pPr>
                              <w:del w:id="447" w:author="Windows User" w:date="2013-11-19T14:56:00Z">
                                <w:r w:rsidDel="008F01C5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6948F3" wp14:editId="3D204C7F">
                                      <wp:extent cx="1828800" cy="1828800"/>
                                      <wp:effectExtent l="0" t="0" r="0" b="0"/>
                                      <wp:docPr id="17" name="Picture 17" descr="D:\TEMP\dawhite1\charging_stations square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0" descr="D:\TEMP\dawhite1\charging_stations square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28800" cy="1828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del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Text Box 32" o:spid="_x0000_s1030" type="#_x0000_t202" style="position:absolute;margin-left:-8.2pt;margin-top:261.95pt;width:149.9pt;height:149.9pt;z-index:-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" fillcolor="#969696" strokecolor="#bbcc30" strokeweight="6pt">
                  <v:textbox style="mso-fit-shape-to-text:t" inset="0,0,0,0">
                    <w:txbxContent>
                      <w:p w:rsidR="000C1CE9" w:rsidRPr="009A2EB3" w:rsidRDefault="00F458DB" w:rsidP="009A2EB3">
                        <w:pPr>
                          <w:rPr>
                            <w:rFonts w:ascii="Helvetica" w:hAnsi="Helvetica"/>
                            <w:sz w:val="22"/>
                          </w:rPr>
                        </w:pPr>
                        <w:del w:id="448" w:author="Windows User" w:date="2013-11-19T14:56:00Z">
                          <w:r w:rsidDel="008F01C5">
                            <w:rPr>
                              <w:noProof/>
                            </w:rPr>
                            <w:drawing>
                              <wp:inline distT="0" distB="0" distL="0" distR="0" wp14:anchorId="176948F3" wp14:editId="3D204C7F">
                                <wp:extent cx="1828800" cy="1828800"/>
                                <wp:effectExtent l="0" t="0" r="0" b="0"/>
                                <wp:docPr id="17" name="Picture 17" descr="D:\TEMP\dawhite1\charging_stations squar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0" descr="D:\TEMP\dawhite1\charging_stations squar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8800" cy="1828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del>
                      </w:p>
                    </w:txbxContent>
                  </v:textbox>
                </v:shape>
              </w:pict>
            </mc:Fallback>
          </mc:AlternateContent>
        </w:r>
      </w:del>
      <w:del w:id="449" w:author="Windows User" w:date="2013-11-19T14:54:00Z">
        <w:r w:rsidR="00F458DB" w:rsidDel="008F01C5">
          <w:rPr>
            <w:noProof/>
            <w:szCs w:val="20"/>
            <w:rPrChange w:id="450">
              <w:rPr>
                <w:noProof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6303EBF2" wp14:editId="287FA152">
                  <wp:simplePos x="0" y="0"/>
                  <wp:positionH relativeFrom="column">
                    <wp:posOffset>-504825</wp:posOffset>
                  </wp:positionH>
                  <wp:positionV relativeFrom="paragraph">
                    <wp:posOffset>576580</wp:posOffset>
                  </wp:positionV>
                  <wp:extent cx="2778760" cy="1938655"/>
                  <wp:effectExtent l="38100" t="43180" r="40640" b="46990"/>
                  <wp:wrapNone/>
                  <wp:docPr id="14" name="Text Box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78760" cy="1938655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76200">
                            <a:solidFill>
                              <a:srgbClr val="BBCC3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1CE9" w:rsidRPr="005D2B4E" w:rsidRDefault="000C1CE9" w:rsidP="000C1CE9">
                              <w:pPr>
                                <w:jc w:val="center"/>
                                <w:rPr>
                                  <w:rFonts w:ascii="Helvetica" w:hAnsi="Helvetica"/>
                                  <w:sz w:val="22"/>
                                </w:rPr>
                              </w:pPr>
                            </w:p>
                            <w:p w:rsidR="000C1CE9" w:rsidRPr="005D2B4E" w:rsidRDefault="000C1CE9" w:rsidP="000C1CE9">
                              <w:pPr>
                                <w:jc w:val="center"/>
                                <w:rPr>
                                  <w:rFonts w:ascii="Helvetica" w:hAnsi="Helvetica"/>
                                  <w:sz w:val="22"/>
                                </w:rPr>
                              </w:pPr>
                            </w:p>
                            <w:p w:rsidR="000C1CE9" w:rsidRPr="005D2B4E" w:rsidRDefault="000C1CE9" w:rsidP="000C1CE9">
                              <w:pPr>
                                <w:jc w:val="center"/>
                                <w:rPr>
                                  <w:rFonts w:ascii="Helvetica" w:hAnsi="Helvetica"/>
                                  <w:sz w:val="22"/>
                                </w:rPr>
                              </w:pPr>
                            </w:p>
                            <w:p w:rsidR="000C1CE9" w:rsidRPr="005D2B4E" w:rsidRDefault="000C1CE9" w:rsidP="000C1CE9">
                              <w:pPr>
                                <w:jc w:val="center"/>
                                <w:rPr>
                                  <w:rFonts w:ascii="Helvetica" w:hAnsi="Helvetica"/>
                                  <w:sz w:val="22"/>
                                </w:rPr>
                              </w:pPr>
                            </w:p>
                            <w:p w:rsidR="000C1CE9" w:rsidRPr="005D2B4E" w:rsidRDefault="000C1CE9" w:rsidP="00E0652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Text Box 31" o:spid="_x0000_s1031" type="#_x0000_t202" style="position:absolute;margin-left:-39.75pt;margin-top:45.4pt;width:218.8pt;height:152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" fillcolor="#969696" strokecolor="#bbcc30" strokeweight="6pt">
                  <v:textbox inset="0,0,0,0">
                    <w:txbxContent>
                      <w:p w:rsidR="000C1CE9" w:rsidRPr="005D2B4E" w:rsidRDefault="000C1CE9" w:rsidP="000C1CE9">
                        <w:pPr>
                          <w:jc w:val="center"/>
                          <w:rPr>
                            <w:rFonts w:ascii="Helvetica" w:hAnsi="Helvetica"/>
                            <w:sz w:val="22"/>
                          </w:rPr>
                        </w:pPr>
                      </w:p>
                      <w:p w:rsidR="000C1CE9" w:rsidRPr="005D2B4E" w:rsidRDefault="000C1CE9" w:rsidP="000C1CE9">
                        <w:pPr>
                          <w:jc w:val="center"/>
                          <w:rPr>
                            <w:rFonts w:ascii="Helvetica" w:hAnsi="Helvetica"/>
                            <w:sz w:val="22"/>
                          </w:rPr>
                        </w:pPr>
                      </w:p>
                      <w:p w:rsidR="000C1CE9" w:rsidRPr="005D2B4E" w:rsidRDefault="000C1CE9" w:rsidP="000C1CE9">
                        <w:pPr>
                          <w:jc w:val="center"/>
                          <w:rPr>
                            <w:rFonts w:ascii="Helvetica" w:hAnsi="Helvetica"/>
                            <w:sz w:val="22"/>
                          </w:rPr>
                        </w:pPr>
                      </w:p>
                      <w:p w:rsidR="000C1CE9" w:rsidRPr="005D2B4E" w:rsidRDefault="000C1CE9" w:rsidP="000C1CE9">
                        <w:pPr>
                          <w:jc w:val="center"/>
                          <w:rPr>
                            <w:rFonts w:ascii="Helvetica" w:hAnsi="Helvetica"/>
                            <w:sz w:val="22"/>
                          </w:rPr>
                        </w:pPr>
                      </w:p>
                      <w:p w:rsidR="000C1CE9" w:rsidRPr="005D2B4E" w:rsidRDefault="000C1CE9" w:rsidP="00E06528">
                        <w:pPr>
                          <w:jc w:val="center"/>
                        </w:pPr>
                      </w:p>
                    </w:txbxContent>
                  </v:textbox>
                </v:shape>
              </w:pict>
            </mc:Fallback>
          </mc:AlternateContent>
        </w:r>
      </w:del>
      <w:r w:rsidR="00F458D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5C8AAD" wp14:editId="5040D80D">
                <wp:simplePos x="0" y="0"/>
                <wp:positionH relativeFrom="column">
                  <wp:posOffset>-646430</wp:posOffset>
                </wp:positionH>
                <wp:positionV relativeFrom="paragraph">
                  <wp:posOffset>7228840</wp:posOffset>
                </wp:positionV>
                <wp:extent cx="2857500" cy="1271270"/>
                <wp:effectExtent l="1270" t="0" r="0" b="0"/>
                <wp:wrapNone/>
                <wp:docPr id="1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7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E9C" w:rsidRDefault="009A6E9C" w:rsidP="000C1CE9">
                            <w:pPr>
                              <w:pStyle w:val="Address"/>
                              <w:spacing w:line="200" w:lineRule="atLeast"/>
                              <w:jc w:val="left"/>
                              <w:rPr>
                                <w:b/>
                                <w:color w:val="FFFFFF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Tanvi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Gadhia</w:t>
                            </w:r>
                            <w:proofErr w:type="spellEnd"/>
                          </w:p>
                          <w:p w:rsidR="009A6E9C" w:rsidRDefault="009A6E9C" w:rsidP="000C1CE9">
                            <w:pPr>
                              <w:pStyle w:val="Address"/>
                              <w:spacing w:line="200" w:lineRule="atLeast"/>
                              <w:jc w:val="left"/>
                              <w:rPr>
                                <w:b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Environmental Sustainability Coordinator, UMBC</w:t>
                            </w:r>
                          </w:p>
                          <w:p w:rsidR="000C1CE9" w:rsidRDefault="009A6E9C" w:rsidP="000C1CE9">
                            <w:pPr>
                              <w:pStyle w:val="Address"/>
                              <w:spacing w:line="200" w:lineRule="atLeast"/>
                              <w:jc w:val="left"/>
                              <w:rPr>
                                <w:b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Admin 930, </w:t>
                            </w:r>
                            <w:r w:rsidR="009A2EB3">
                              <w:rPr>
                                <w:b/>
                                <w:color w:val="FFFFFF"/>
                                <w:sz w:val="16"/>
                              </w:rPr>
                              <w:t>1000 Hilltop Circle</w:t>
                            </w:r>
                          </w:p>
                          <w:p w:rsidR="009A2EB3" w:rsidRPr="006B616E" w:rsidRDefault="009A2EB3" w:rsidP="000C1CE9">
                            <w:pPr>
                              <w:pStyle w:val="Address"/>
                              <w:spacing w:line="200" w:lineRule="atLeast"/>
                              <w:jc w:val="left"/>
                              <w:rPr>
                                <w:b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Baltimore, MD 21250</w:t>
                            </w:r>
                          </w:p>
                          <w:p w:rsidR="000C1CE9" w:rsidRDefault="00234ACB" w:rsidP="000C1CE9">
                            <w:pPr>
                              <w:pStyle w:val="Address"/>
                              <w:spacing w:line="200" w:lineRule="atLeast"/>
                              <w:jc w:val="left"/>
                              <w:rPr>
                                <w:b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sustainability.umbc.edu</w:t>
                            </w:r>
                          </w:p>
                          <w:p w:rsidR="00234ACB" w:rsidRPr="006B616E" w:rsidRDefault="00234ACB" w:rsidP="000C1CE9">
                            <w:pPr>
                              <w:pStyle w:val="Address"/>
                              <w:spacing w:line="200" w:lineRule="atLeast"/>
                              <w:jc w:val="left"/>
                              <w:rPr>
                                <w:b/>
                                <w:color w:val="FFFFFF"/>
                                <w:sz w:val="16"/>
                              </w:rPr>
                            </w:pPr>
                          </w:p>
                          <w:p w:rsidR="000C1CE9" w:rsidRPr="006B616E" w:rsidRDefault="00234ACB" w:rsidP="000C1CE9">
                            <w:pPr>
                              <w:pStyle w:val="Address"/>
                              <w:spacing w:line="200" w:lineRule="atLeast"/>
                              <w:jc w:val="left"/>
                              <w:rPr>
                                <w:b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E: sustainability@umbc.edu</w:t>
                            </w:r>
                          </w:p>
                          <w:p w:rsidR="000C1CE9" w:rsidRPr="006B616E" w:rsidRDefault="000C1CE9" w:rsidP="000C1CE9">
                            <w:pPr>
                              <w:pStyle w:val="Address"/>
                              <w:spacing w:line="200" w:lineRule="atLeast"/>
                              <w:jc w:val="left"/>
                              <w:rPr>
                                <w:b/>
                                <w:color w:val="FFFFFF"/>
                                <w:sz w:val="16"/>
                              </w:rPr>
                            </w:pPr>
                          </w:p>
                          <w:p w:rsidR="000C1CE9" w:rsidRPr="000A2953" w:rsidRDefault="000C1CE9" w:rsidP="000C1CE9">
                            <w:pPr>
                              <w:pStyle w:val="Address"/>
                              <w:rPr>
                                <w:b/>
                                <w:color w:val="FFFFFF"/>
                              </w:rPr>
                            </w:pPr>
                          </w:p>
                          <w:p w:rsidR="000C1CE9" w:rsidRPr="000A2953" w:rsidRDefault="000C1CE9" w:rsidP="000C1CE9">
                            <w:pPr>
                              <w:pStyle w:val="Address"/>
                              <w:rPr>
                                <w:b/>
                                <w:color w:val="FFFFFF"/>
                              </w:rPr>
                            </w:pPr>
                          </w:p>
                          <w:p w:rsidR="000C1CE9" w:rsidRPr="00B7691D" w:rsidRDefault="000C1CE9" w:rsidP="000C1CE9">
                            <w:pPr>
                              <w:spacing w:line="200" w:lineRule="exact"/>
                              <w:jc w:val="center"/>
                              <w:rPr>
                                <w:color w:val="9C7D0D"/>
                                <w:sz w:val="20"/>
                              </w:rPr>
                            </w:pPr>
                          </w:p>
                          <w:p w:rsidR="000C1CE9" w:rsidRPr="00B7691D" w:rsidRDefault="000C1CE9" w:rsidP="000C1CE9">
                            <w:pPr>
                              <w:spacing w:line="200" w:lineRule="exact"/>
                              <w:ind w:left="720" w:hanging="720"/>
                              <w:rPr>
                                <w:color w:val="9C7D0D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-50.9pt;margin-top:569.2pt;width:225pt;height:10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" filled="f" stroked="f">
                <v:textbox inset="0,0,0,0">
                  <w:txbxContent>
                    <w:p w:rsidR="009A6E9C" w:rsidRDefault="009A6E9C" w:rsidP="000C1CE9">
                      <w:pPr>
                        <w:pStyle w:val="Address"/>
                        <w:spacing w:line="200" w:lineRule="atLeast"/>
                        <w:jc w:val="left"/>
                        <w:rPr>
                          <w:b/>
                          <w:color w:val="FFFFFF"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z w:val="16"/>
                        </w:rPr>
                        <w:t>Tanvi</w:t>
                      </w:r>
                      <w:proofErr w:type="spellEnd"/>
                      <w:r>
                        <w:rPr>
                          <w:b/>
                          <w:color w:val="FFFFFF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z w:val="16"/>
                        </w:rPr>
                        <w:t>Gadhia</w:t>
                      </w:r>
                      <w:proofErr w:type="spellEnd"/>
                    </w:p>
                    <w:p w:rsidR="009A6E9C" w:rsidRDefault="009A6E9C" w:rsidP="000C1CE9">
                      <w:pPr>
                        <w:pStyle w:val="Address"/>
                        <w:spacing w:line="200" w:lineRule="atLeast"/>
                        <w:jc w:val="left"/>
                        <w:rPr>
                          <w:b/>
                          <w:color w:val="FFFFFF"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>Environmental Sustainability Coordinator, UMBC</w:t>
                      </w:r>
                    </w:p>
                    <w:p w:rsidR="000C1CE9" w:rsidRDefault="009A6E9C" w:rsidP="000C1CE9">
                      <w:pPr>
                        <w:pStyle w:val="Address"/>
                        <w:spacing w:line="200" w:lineRule="atLeast"/>
                        <w:jc w:val="left"/>
                        <w:rPr>
                          <w:b/>
                          <w:color w:val="FFFFFF"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Admin 930, </w:t>
                      </w:r>
                      <w:r w:rsidR="009A2EB3">
                        <w:rPr>
                          <w:b/>
                          <w:color w:val="FFFFFF"/>
                          <w:sz w:val="16"/>
                        </w:rPr>
                        <w:t>1000 Hilltop Circle</w:t>
                      </w:r>
                    </w:p>
                    <w:p w:rsidR="009A2EB3" w:rsidRPr="006B616E" w:rsidRDefault="009A2EB3" w:rsidP="000C1CE9">
                      <w:pPr>
                        <w:pStyle w:val="Address"/>
                        <w:spacing w:line="200" w:lineRule="atLeast"/>
                        <w:jc w:val="left"/>
                        <w:rPr>
                          <w:b/>
                          <w:color w:val="FFFFFF"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>Baltimore, MD 21250</w:t>
                      </w:r>
                    </w:p>
                    <w:p w:rsidR="000C1CE9" w:rsidRDefault="00234ACB" w:rsidP="000C1CE9">
                      <w:pPr>
                        <w:pStyle w:val="Address"/>
                        <w:spacing w:line="200" w:lineRule="atLeast"/>
                        <w:jc w:val="left"/>
                        <w:rPr>
                          <w:b/>
                          <w:color w:val="FFFFFF"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>sustainability.umbc.edu</w:t>
                      </w:r>
                    </w:p>
                    <w:p w:rsidR="00234ACB" w:rsidRPr="006B616E" w:rsidRDefault="00234ACB" w:rsidP="000C1CE9">
                      <w:pPr>
                        <w:pStyle w:val="Address"/>
                        <w:spacing w:line="200" w:lineRule="atLeast"/>
                        <w:jc w:val="left"/>
                        <w:rPr>
                          <w:b/>
                          <w:color w:val="FFFFFF"/>
                          <w:sz w:val="16"/>
                        </w:rPr>
                      </w:pPr>
                    </w:p>
                    <w:p w:rsidR="000C1CE9" w:rsidRPr="006B616E" w:rsidRDefault="00234ACB" w:rsidP="000C1CE9">
                      <w:pPr>
                        <w:pStyle w:val="Address"/>
                        <w:spacing w:line="200" w:lineRule="atLeast"/>
                        <w:jc w:val="left"/>
                        <w:rPr>
                          <w:b/>
                          <w:color w:val="FFFFFF"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>E: sustainability@umbc.edu</w:t>
                      </w:r>
                    </w:p>
                    <w:p w:rsidR="000C1CE9" w:rsidRPr="006B616E" w:rsidRDefault="000C1CE9" w:rsidP="000C1CE9">
                      <w:pPr>
                        <w:pStyle w:val="Address"/>
                        <w:spacing w:line="200" w:lineRule="atLeast"/>
                        <w:jc w:val="left"/>
                        <w:rPr>
                          <w:b/>
                          <w:color w:val="FFFFFF"/>
                          <w:sz w:val="16"/>
                        </w:rPr>
                      </w:pPr>
                    </w:p>
                    <w:p w:rsidR="000C1CE9" w:rsidRPr="000A2953" w:rsidRDefault="000C1CE9" w:rsidP="000C1CE9">
                      <w:pPr>
                        <w:pStyle w:val="Address"/>
                        <w:rPr>
                          <w:b/>
                          <w:color w:val="FFFFFF"/>
                        </w:rPr>
                      </w:pPr>
                    </w:p>
                    <w:p w:rsidR="000C1CE9" w:rsidRPr="000A2953" w:rsidRDefault="000C1CE9" w:rsidP="000C1CE9">
                      <w:pPr>
                        <w:pStyle w:val="Address"/>
                        <w:rPr>
                          <w:b/>
                          <w:color w:val="FFFFFF"/>
                        </w:rPr>
                      </w:pPr>
                    </w:p>
                    <w:p w:rsidR="000C1CE9" w:rsidRPr="00B7691D" w:rsidRDefault="000C1CE9" w:rsidP="000C1CE9">
                      <w:pPr>
                        <w:spacing w:line="200" w:lineRule="exact"/>
                        <w:jc w:val="center"/>
                        <w:rPr>
                          <w:color w:val="9C7D0D"/>
                          <w:sz w:val="20"/>
                        </w:rPr>
                      </w:pPr>
                    </w:p>
                    <w:p w:rsidR="000C1CE9" w:rsidRPr="00B7691D" w:rsidRDefault="000C1CE9" w:rsidP="000C1CE9">
                      <w:pPr>
                        <w:spacing w:line="200" w:lineRule="exact"/>
                        <w:ind w:left="720" w:hanging="720"/>
                        <w:rPr>
                          <w:color w:val="9C7D0D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58D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-659765</wp:posOffset>
                </wp:positionH>
                <wp:positionV relativeFrom="paragraph">
                  <wp:posOffset>-203835</wp:posOffset>
                </wp:positionV>
                <wp:extent cx="1651635" cy="179705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CE9" w:rsidRPr="0071743B" w:rsidRDefault="000C1CE9" w:rsidP="000C1CE9">
                            <w:pPr>
                              <w:pStyle w:val="Byline"/>
                              <w:rPr>
                                <w:color w:val="FFFFFF"/>
                                <w:sz w:val="22"/>
                              </w:rPr>
                            </w:pPr>
                            <w:r w:rsidRPr="0071743B">
                              <w:rPr>
                                <w:color w:val="FFFFFF"/>
                                <w:sz w:val="22"/>
                              </w:rPr>
                              <w:t>Month Day Year</w:t>
                            </w:r>
                          </w:p>
                          <w:p w:rsidR="000C1CE9" w:rsidRPr="0071743B" w:rsidRDefault="000C1CE9" w:rsidP="000C1CE9">
                            <w:pPr>
                              <w:pStyle w:val="Byline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:rsidR="000C1CE9" w:rsidRPr="005D2B4E" w:rsidRDefault="000C1CE9" w:rsidP="000C1CE9">
                            <w:pPr>
                              <w:jc w:val="center"/>
                              <w:rPr>
                                <w:color w:val="FF4F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-51.95pt;margin-top:-16.05pt;width:130.0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3hG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" filled="f" stroked="f">
                <v:textbox inset="0,0,0,0">
                  <w:txbxContent>
                    <w:p w:rsidR="000C1CE9" w:rsidRPr="0071743B" w:rsidRDefault="000C1CE9" w:rsidP="000C1CE9">
                      <w:pPr>
                        <w:pStyle w:val="Byline"/>
                        <w:rPr>
                          <w:color w:val="FFFFFF"/>
                          <w:sz w:val="22"/>
                        </w:rPr>
                      </w:pPr>
                      <w:r w:rsidRPr="0071743B">
                        <w:rPr>
                          <w:color w:val="FFFFFF"/>
                          <w:sz w:val="22"/>
                        </w:rPr>
                        <w:t>Month Day Year</w:t>
                      </w:r>
                    </w:p>
                    <w:p w:rsidR="000C1CE9" w:rsidRPr="0071743B" w:rsidRDefault="000C1CE9" w:rsidP="000C1CE9">
                      <w:pPr>
                        <w:pStyle w:val="Byline"/>
                        <w:rPr>
                          <w:color w:val="FFFFFF"/>
                          <w:sz w:val="36"/>
                        </w:rPr>
                      </w:pPr>
                    </w:p>
                    <w:p w:rsidR="000C1CE9" w:rsidRPr="005D2B4E" w:rsidRDefault="000C1CE9" w:rsidP="000C1CE9">
                      <w:pPr>
                        <w:jc w:val="center"/>
                        <w:rPr>
                          <w:color w:val="FF4F00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58D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4992370</wp:posOffset>
                </wp:positionH>
                <wp:positionV relativeFrom="paragraph">
                  <wp:posOffset>-203835</wp:posOffset>
                </wp:positionV>
                <wp:extent cx="1142365" cy="179705"/>
                <wp:effectExtent l="1270" t="0" r="0" b="0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CE9" w:rsidRPr="0071743B" w:rsidRDefault="000C1CE9" w:rsidP="000C1CE9">
                            <w:pPr>
                              <w:pStyle w:val="Byline"/>
                              <w:jc w:val="right"/>
                              <w:rPr>
                                <w:color w:val="FFFFFF"/>
                                <w:sz w:val="22"/>
                              </w:rPr>
                            </w:pPr>
                            <w:r w:rsidRPr="0071743B">
                              <w:rPr>
                                <w:color w:val="FFFFFF"/>
                                <w:sz w:val="22"/>
                              </w:rPr>
                              <w:t>Vol. 1 Issue 1</w:t>
                            </w:r>
                          </w:p>
                          <w:p w:rsidR="000C1CE9" w:rsidRPr="0071743B" w:rsidRDefault="000C1CE9" w:rsidP="000C1CE9">
                            <w:pPr>
                              <w:pStyle w:val="Byline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:rsidR="000C1CE9" w:rsidRPr="005D2B4E" w:rsidRDefault="000C1CE9" w:rsidP="000C1CE9">
                            <w:pPr>
                              <w:jc w:val="center"/>
                              <w:rPr>
                                <w:color w:val="FF4F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393.1pt;margin-top:-16.05pt;width:89.95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ImHsA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" filled="f" stroked="f">
                <v:textbox inset="0,0,0,0">
                  <w:txbxContent>
                    <w:p w:rsidR="000C1CE9" w:rsidRPr="0071743B" w:rsidRDefault="000C1CE9" w:rsidP="000C1CE9">
                      <w:pPr>
                        <w:pStyle w:val="Byline"/>
                        <w:jc w:val="right"/>
                        <w:rPr>
                          <w:color w:val="FFFFFF"/>
                          <w:sz w:val="22"/>
                        </w:rPr>
                      </w:pPr>
                      <w:r w:rsidRPr="0071743B">
                        <w:rPr>
                          <w:color w:val="FFFFFF"/>
                          <w:sz w:val="22"/>
                        </w:rPr>
                        <w:t>Vol. 1 Issue 1</w:t>
                      </w:r>
                    </w:p>
                    <w:p w:rsidR="000C1CE9" w:rsidRPr="0071743B" w:rsidRDefault="000C1CE9" w:rsidP="000C1CE9">
                      <w:pPr>
                        <w:pStyle w:val="Byline"/>
                        <w:rPr>
                          <w:color w:val="FFFFFF"/>
                          <w:sz w:val="36"/>
                        </w:rPr>
                      </w:pPr>
                    </w:p>
                    <w:p w:rsidR="000C1CE9" w:rsidRPr="005D2B4E" w:rsidRDefault="000C1CE9" w:rsidP="000C1CE9">
                      <w:pPr>
                        <w:jc w:val="center"/>
                        <w:rPr>
                          <w:color w:val="FF4F00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58D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-202565</wp:posOffset>
                </wp:positionV>
                <wp:extent cx="1142365" cy="167005"/>
                <wp:effectExtent l="3810" t="0" r="0" b="0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CE9" w:rsidRPr="0071743B" w:rsidRDefault="000C1CE9" w:rsidP="000C1CE9">
                            <w:pPr>
                              <w:pStyle w:val="Byline"/>
                              <w:jc w:val="right"/>
                              <w:rPr>
                                <w:color w:val="FFFFFF"/>
                                <w:sz w:val="22"/>
                              </w:rPr>
                            </w:pPr>
                            <w:r w:rsidRPr="0071743B">
                              <w:rPr>
                                <w:color w:val="FFFFFF"/>
                                <w:sz w:val="22"/>
                              </w:rPr>
                              <w:t>Vol. 1 Issue 1</w:t>
                            </w:r>
                          </w:p>
                          <w:p w:rsidR="000C1CE9" w:rsidRPr="0071743B" w:rsidRDefault="000C1CE9" w:rsidP="000C1CE9">
                            <w:pPr>
                              <w:pStyle w:val="Byline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:rsidR="000C1CE9" w:rsidRPr="005D2B4E" w:rsidRDefault="000C1CE9" w:rsidP="000C1CE9">
                            <w:pPr>
                              <w:jc w:val="center"/>
                              <w:rPr>
                                <w:color w:val="FF4F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397.05pt;margin-top:-15.95pt;width:89.95pt;height:13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nhsAIAALE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" filled="f" stroked="f">
                <v:textbox inset="0,0,0,0">
                  <w:txbxContent>
                    <w:p w:rsidR="000C1CE9" w:rsidRPr="0071743B" w:rsidRDefault="000C1CE9" w:rsidP="000C1CE9">
                      <w:pPr>
                        <w:pStyle w:val="Byline"/>
                        <w:jc w:val="right"/>
                        <w:rPr>
                          <w:color w:val="FFFFFF"/>
                          <w:sz w:val="22"/>
                        </w:rPr>
                      </w:pPr>
                      <w:r w:rsidRPr="0071743B">
                        <w:rPr>
                          <w:color w:val="FFFFFF"/>
                          <w:sz w:val="22"/>
                        </w:rPr>
                        <w:t>Vol. 1 Issue 1</w:t>
                      </w:r>
                    </w:p>
                    <w:p w:rsidR="000C1CE9" w:rsidRPr="0071743B" w:rsidRDefault="000C1CE9" w:rsidP="000C1CE9">
                      <w:pPr>
                        <w:pStyle w:val="Byline"/>
                        <w:rPr>
                          <w:color w:val="FFFFFF"/>
                          <w:sz w:val="36"/>
                        </w:rPr>
                      </w:pPr>
                    </w:p>
                    <w:p w:rsidR="000C1CE9" w:rsidRPr="005D2B4E" w:rsidRDefault="000C1CE9" w:rsidP="000C1CE9">
                      <w:pPr>
                        <w:jc w:val="center"/>
                        <w:rPr>
                          <w:color w:val="FF4F00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58D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-202565</wp:posOffset>
                </wp:positionV>
                <wp:extent cx="1651635" cy="167005"/>
                <wp:effectExtent l="0" t="0" r="0" b="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CE9" w:rsidRPr="0071743B" w:rsidRDefault="000C1CE9" w:rsidP="000C1CE9">
                            <w:pPr>
                              <w:pStyle w:val="Byline"/>
                              <w:rPr>
                                <w:color w:val="FFFFFF"/>
                                <w:sz w:val="22"/>
                              </w:rPr>
                            </w:pPr>
                            <w:r w:rsidRPr="0071743B">
                              <w:rPr>
                                <w:color w:val="FFFFFF"/>
                                <w:sz w:val="22"/>
                              </w:rPr>
                              <w:t>Month Day Year</w:t>
                            </w:r>
                          </w:p>
                          <w:p w:rsidR="000C1CE9" w:rsidRPr="0071743B" w:rsidRDefault="000C1CE9" w:rsidP="000C1CE9">
                            <w:pPr>
                              <w:pStyle w:val="Byline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:rsidR="000C1CE9" w:rsidRPr="005D2B4E" w:rsidRDefault="000C1CE9" w:rsidP="000C1CE9">
                            <w:pPr>
                              <w:jc w:val="center"/>
                              <w:rPr>
                                <w:color w:val="FF4F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-48pt;margin-top:-15.95pt;width:130.05pt;height:13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" filled="f" stroked="f">
                <v:textbox inset="0,0,0,0">
                  <w:txbxContent>
                    <w:p w:rsidR="000C1CE9" w:rsidRPr="0071743B" w:rsidRDefault="000C1CE9" w:rsidP="000C1CE9">
                      <w:pPr>
                        <w:pStyle w:val="Byline"/>
                        <w:rPr>
                          <w:color w:val="FFFFFF"/>
                          <w:sz w:val="22"/>
                        </w:rPr>
                      </w:pPr>
                      <w:r w:rsidRPr="0071743B">
                        <w:rPr>
                          <w:color w:val="FFFFFF"/>
                          <w:sz w:val="22"/>
                        </w:rPr>
                        <w:t>Month Day Year</w:t>
                      </w:r>
                    </w:p>
                    <w:p w:rsidR="000C1CE9" w:rsidRPr="0071743B" w:rsidRDefault="000C1CE9" w:rsidP="000C1CE9">
                      <w:pPr>
                        <w:pStyle w:val="Byline"/>
                        <w:rPr>
                          <w:color w:val="FFFFFF"/>
                          <w:sz w:val="36"/>
                        </w:rPr>
                      </w:pPr>
                    </w:p>
                    <w:p w:rsidR="000C1CE9" w:rsidRPr="005D2B4E" w:rsidRDefault="000C1CE9" w:rsidP="000C1CE9">
                      <w:pPr>
                        <w:jc w:val="center"/>
                        <w:rPr>
                          <w:color w:val="FF4F00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58D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-505460</wp:posOffset>
                </wp:positionV>
                <wp:extent cx="6807200" cy="392430"/>
                <wp:effectExtent l="635" t="0" r="254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CE9" w:rsidRPr="000A2953" w:rsidRDefault="000C1CE9" w:rsidP="000C1CE9">
                            <w:pPr>
                              <w:pStyle w:val="Headline"/>
                              <w:rPr>
                                <w:sz w:val="50"/>
                              </w:rPr>
                            </w:pPr>
                            <w:r w:rsidRPr="000A2953">
                              <w:rPr>
                                <w:sz w:val="50"/>
                              </w:rPr>
                              <w:t>Insert Headline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margin-left:-53.95pt;margin-top:-39.8pt;width:536pt;height:30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RjsgIAALE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" filled="f" stroked="f">
                <v:textbox inset="0,0,0,0">
                  <w:txbxContent>
                    <w:p w:rsidR="000C1CE9" w:rsidRPr="000A2953" w:rsidRDefault="000C1CE9" w:rsidP="000C1CE9">
                      <w:pPr>
                        <w:pStyle w:val="Headline"/>
                        <w:rPr>
                          <w:sz w:val="50"/>
                        </w:rPr>
                      </w:pPr>
                      <w:r w:rsidRPr="000A2953">
                        <w:rPr>
                          <w:sz w:val="50"/>
                        </w:rPr>
                        <w:t>Insert Headline Here</w:t>
                      </w:r>
                    </w:p>
                  </w:txbxContent>
                </v:textbox>
              </v:shape>
            </w:pict>
          </mc:Fallback>
        </mc:AlternateContent>
      </w:r>
      <w:r w:rsidR="00F458D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-180975</wp:posOffset>
                </wp:positionV>
                <wp:extent cx="1651635" cy="151765"/>
                <wp:effectExtent l="635" t="0" r="0" b="63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CE9" w:rsidRPr="0071743B" w:rsidRDefault="000C1CE9" w:rsidP="000C1CE9">
                            <w:pPr>
                              <w:pStyle w:val="Byline"/>
                              <w:rPr>
                                <w:color w:val="FFFFFF"/>
                                <w:sz w:val="22"/>
                              </w:rPr>
                            </w:pPr>
                            <w:r w:rsidRPr="0071743B">
                              <w:rPr>
                                <w:color w:val="FFFFFF"/>
                                <w:sz w:val="22"/>
                              </w:rPr>
                              <w:t>Month Day Year</w:t>
                            </w:r>
                          </w:p>
                          <w:p w:rsidR="000C1CE9" w:rsidRPr="0071743B" w:rsidRDefault="000C1CE9" w:rsidP="000C1CE9">
                            <w:pPr>
                              <w:pStyle w:val="Byline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:rsidR="000C1CE9" w:rsidRPr="005D2B4E" w:rsidRDefault="000C1CE9" w:rsidP="000C1CE9">
                            <w:pPr>
                              <w:jc w:val="center"/>
                              <w:rPr>
                                <w:color w:val="FF4F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margin-left:-53.95pt;margin-top:-14.25pt;width:130.05pt;height:11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y/sQ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" filled="f" stroked="f">
                <v:textbox inset="0,0,0,0">
                  <w:txbxContent>
                    <w:p w:rsidR="000C1CE9" w:rsidRPr="0071743B" w:rsidRDefault="000C1CE9" w:rsidP="000C1CE9">
                      <w:pPr>
                        <w:pStyle w:val="Byline"/>
                        <w:rPr>
                          <w:color w:val="FFFFFF"/>
                          <w:sz w:val="22"/>
                        </w:rPr>
                      </w:pPr>
                      <w:r w:rsidRPr="0071743B">
                        <w:rPr>
                          <w:color w:val="FFFFFF"/>
                          <w:sz w:val="22"/>
                        </w:rPr>
                        <w:t>Month Day Year</w:t>
                      </w:r>
                    </w:p>
                    <w:p w:rsidR="000C1CE9" w:rsidRPr="0071743B" w:rsidRDefault="000C1CE9" w:rsidP="000C1CE9">
                      <w:pPr>
                        <w:pStyle w:val="Byline"/>
                        <w:rPr>
                          <w:color w:val="FFFFFF"/>
                          <w:sz w:val="36"/>
                        </w:rPr>
                      </w:pPr>
                    </w:p>
                    <w:p w:rsidR="000C1CE9" w:rsidRPr="005D2B4E" w:rsidRDefault="000C1CE9" w:rsidP="000C1CE9">
                      <w:pPr>
                        <w:jc w:val="center"/>
                        <w:rPr>
                          <w:color w:val="FF4F00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58D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4966970</wp:posOffset>
                </wp:positionH>
                <wp:positionV relativeFrom="paragraph">
                  <wp:posOffset>-180975</wp:posOffset>
                </wp:positionV>
                <wp:extent cx="1142365" cy="151765"/>
                <wp:effectExtent l="4445" t="0" r="0" b="635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CE9" w:rsidRPr="0071743B" w:rsidRDefault="000C1CE9" w:rsidP="000C1CE9">
                            <w:pPr>
                              <w:pStyle w:val="Byline"/>
                              <w:jc w:val="right"/>
                              <w:rPr>
                                <w:color w:val="FFFFFF"/>
                                <w:sz w:val="22"/>
                              </w:rPr>
                            </w:pPr>
                            <w:r w:rsidRPr="0071743B">
                              <w:rPr>
                                <w:color w:val="FFFFFF"/>
                                <w:sz w:val="22"/>
                              </w:rPr>
                              <w:t>Vol. 1 Issue 1</w:t>
                            </w:r>
                          </w:p>
                          <w:p w:rsidR="000C1CE9" w:rsidRPr="0071743B" w:rsidRDefault="000C1CE9" w:rsidP="000C1CE9">
                            <w:pPr>
                              <w:pStyle w:val="Byline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:rsidR="000C1CE9" w:rsidRPr="005D2B4E" w:rsidRDefault="000C1CE9" w:rsidP="000C1CE9">
                            <w:pPr>
                              <w:jc w:val="center"/>
                              <w:rPr>
                                <w:color w:val="FF4F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9" type="#_x0000_t202" style="position:absolute;margin-left:391.1pt;margin-top:-14.25pt;width:89.95pt;height:11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" filled="f" stroked="f">
                <v:textbox inset="0,0,0,0">
                  <w:txbxContent>
                    <w:p w:rsidR="000C1CE9" w:rsidRPr="0071743B" w:rsidRDefault="000C1CE9" w:rsidP="000C1CE9">
                      <w:pPr>
                        <w:pStyle w:val="Byline"/>
                        <w:jc w:val="right"/>
                        <w:rPr>
                          <w:color w:val="FFFFFF"/>
                          <w:sz w:val="22"/>
                        </w:rPr>
                      </w:pPr>
                      <w:r w:rsidRPr="0071743B">
                        <w:rPr>
                          <w:color w:val="FFFFFF"/>
                          <w:sz w:val="22"/>
                        </w:rPr>
                        <w:t>Vol. 1 Issue 1</w:t>
                      </w:r>
                    </w:p>
                    <w:p w:rsidR="000C1CE9" w:rsidRPr="0071743B" w:rsidRDefault="000C1CE9" w:rsidP="000C1CE9">
                      <w:pPr>
                        <w:pStyle w:val="Byline"/>
                        <w:rPr>
                          <w:color w:val="FFFFFF"/>
                          <w:sz w:val="36"/>
                        </w:rPr>
                      </w:pPr>
                    </w:p>
                    <w:p w:rsidR="000C1CE9" w:rsidRPr="005D2B4E" w:rsidRDefault="000C1CE9" w:rsidP="000C1CE9">
                      <w:pPr>
                        <w:jc w:val="center"/>
                        <w:rPr>
                          <w:color w:val="FF4F00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C1CE9" w:rsidSect="000C1CE9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B5A" w:rsidRDefault="00093B5A" w:rsidP="00234ACB">
      <w:r>
        <w:separator/>
      </w:r>
    </w:p>
  </w:endnote>
  <w:endnote w:type="continuationSeparator" w:id="0">
    <w:p w:rsidR="00093B5A" w:rsidRDefault="00093B5A" w:rsidP="00234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B5A" w:rsidRDefault="00093B5A" w:rsidP="00234ACB">
      <w:r>
        <w:separator/>
      </w:r>
    </w:p>
  </w:footnote>
  <w:footnote w:type="continuationSeparator" w:id="0">
    <w:p w:rsidR="00093B5A" w:rsidRDefault="00093B5A" w:rsidP="00234A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23B5"/>
    <w:multiLevelType w:val="hybridMultilevel"/>
    <w:tmpl w:val="424A937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A4E21"/>
    <w:multiLevelType w:val="hybridMultilevel"/>
    <w:tmpl w:val="3B78D398"/>
    <w:lvl w:ilvl="0" w:tplc="9FE6D33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A6D92"/>
    <w:multiLevelType w:val="hybridMultilevel"/>
    <w:tmpl w:val="89A6198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8C2C63"/>
    <w:multiLevelType w:val="hybridMultilevel"/>
    <w:tmpl w:val="FDE0F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F3D02"/>
    <w:multiLevelType w:val="hybridMultilevel"/>
    <w:tmpl w:val="77E62D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A66"/>
    <w:rsid w:val="00093B5A"/>
    <w:rsid w:val="000C1CE9"/>
    <w:rsid w:val="00194568"/>
    <w:rsid w:val="002148A6"/>
    <w:rsid w:val="00234ACB"/>
    <w:rsid w:val="0027320B"/>
    <w:rsid w:val="00376A0E"/>
    <w:rsid w:val="004515F7"/>
    <w:rsid w:val="004C5D18"/>
    <w:rsid w:val="004E2B97"/>
    <w:rsid w:val="00556FF6"/>
    <w:rsid w:val="00571E11"/>
    <w:rsid w:val="00664D8B"/>
    <w:rsid w:val="00677485"/>
    <w:rsid w:val="007360DC"/>
    <w:rsid w:val="007F3A29"/>
    <w:rsid w:val="00886E23"/>
    <w:rsid w:val="008F01C5"/>
    <w:rsid w:val="009A2EB3"/>
    <w:rsid w:val="009A6E9C"/>
    <w:rsid w:val="00A4275D"/>
    <w:rsid w:val="00B30470"/>
    <w:rsid w:val="00CD7A66"/>
    <w:rsid w:val="00DA36BA"/>
    <w:rsid w:val="00E06528"/>
    <w:rsid w:val="00E261E3"/>
    <w:rsid w:val="00F06EEC"/>
    <w:rsid w:val="00F458DB"/>
    <w:rsid w:val="00F6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953"/>
    <w:rPr>
      <w:sz w:val="24"/>
      <w:szCs w:val="24"/>
    </w:rPr>
  </w:style>
  <w:style w:type="paragraph" w:styleId="Heading3">
    <w:name w:val="heading 3"/>
    <w:basedOn w:val="Normal"/>
    <w:next w:val="Normal"/>
    <w:qFormat/>
    <w:rsid w:val="00C8273A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">
    <w:name w:val="Company Name"/>
    <w:basedOn w:val="Normal"/>
    <w:rsid w:val="000A2953"/>
    <w:pPr>
      <w:widowControl w:val="0"/>
      <w:autoSpaceDE w:val="0"/>
      <w:autoSpaceDN w:val="0"/>
      <w:adjustRightInd w:val="0"/>
      <w:spacing w:after="120" w:line="240" w:lineRule="atLeast"/>
      <w:textAlignment w:val="center"/>
    </w:pPr>
    <w:rPr>
      <w:rFonts w:ascii="Helvetica" w:hAnsi="Helvetica"/>
      <w:b/>
      <w:color w:val="939598"/>
    </w:rPr>
  </w:style>
  <w:style w:type="paragraph" w:customStyle="1" w:styleId="Adressee">
    <w:name w:val="Adressee"/>
    <w:basedOn w:val="Normal"/>
    <w:rsid w:val="000C1CE9"/>
    <w:pPr>
      <w:widowControl w:val="0"/>
      <w:autoSpaceDE w:val="0"/>
      <w:autoSpaceDN w:val="0"/>
      <w:adjustRightInd w:val="0"/>
      <w:spacing w:after="120" w:line="240" w:lineRule="atLeast"/>
      <w:textAlignment w:val="center"/>
    </w:pPr>
    <w:rPr>
      <w:rFonts w:ascii="Arial" w:hAnsi="Arial"/>
      <w:b/>
      <w:color w:val="BBCC30"/>
    </w:rPr>
  </w:style>
  <w:style w:type="paragraph" w:customStyle="1" w:styleId="PhotoBox">
    <w:name w:val="Photo Box"/>
    <w:basedOn w:val="Normal"/>
    <w:rsid w:val="000C1CE9"/>
    <w:pPr>
      <w:spacing w:line="300" w:lineRule="atLeast"/>
      <w:jc w:val="center"/>
    </w:pPr>
    <w:rPr>
      <w:rFonts w:ascii="Arial" w:hAnsi="Arial"/>
      <w:color w:val="000000"/>
      <w:sz w:val="22"/>
    </w:rPr>
  </w:style>
  <w:style w:type="paragraph" w:customStyle="1" w:styleId="Subhead">
    <w:name w:val="Subhead"/>
    <w:basedOn w:val="Normal"/>
    <w:rsid w:val="00A24EFE"/>
    <w:pPr>
      <w:spacing w:after="120" w:line="300" w:lineRule="atLeast"/>
    </w:pPr>
    <w:rPr>
      <w:rFonts w:ascii="Helvetica" w:hAnsi="Helvetica"/>
      <w:b/>
      <w:color w:val="231F20"/>
      <w:sz w:val="28"/>
    </w:rPr>
  </w:style>
  <w:style w:type="paragraph" w:customStyle="1" w:styleId="ReturnAddress">
    <w:name w:val="Return Address"/>
    <w:basedOn w:val="Address"/>
    <w:rsid w:val="006B616E"/>
    <w:pPr>
      <w:jc w:val="left"/>
    </w:pPr>
    <w:rPr>
      <w:sz w:val="16"/>
    </w:rPr>
  </w:style>
  <w:style w:type="paragraph" w:customStyle="1" w:styleId="MonthDayYear">
    <w:name w:val="Month Day Year"/>
    <w:basedOn w:val="Normal"/>
    <w:rsid w:val="00A24EFE"/>
    <w:pPr>
      <w:spacing w:line="240" w:lineRule="atLeast"/>
      <w:jc w:val="right"/>
    </w:pPr>
    <w:rPr>
      <w:rFonts w:ascii="Helvetica" w:hAnsi="Helvetica"/>
      <w:b/>
      <w:color w:val="231F20"/>
      <w:sz w:val="20"/>
    </w:rPr>
  </w:style>
  <w:style w:type="paragraph" w:customStyle="1" w:styleId="Headline">
    <w:name w:val="Headline"/>
    <w:basedOn w:val="Normal"/>
    <w:rsid w:val="000C1CE9"/>
    <w:pPr>
      <w:spacing w:line="240" w:lineRule="atLeast"/>
      <w:jc w:val="center"/>
    </w:pPr>
    <w:rPr>
      <w:rFonts w:ascii="Arial" w:hAnsi="Arial"/>
      <w:b/>
      <w:color w:val="FFFFFF"/>
      <w:sz w:val="40"/>
    </w:rPr>
  </w:style>
  <w:style w:type="paragraph" w:customStyle="1" w:styleId="CompanyNameLogo">
    <w:name w:val="Company Name / Logo"/>
    <w:basedOn w:val="Normal"/>
    <w:link w:val="CompanyNameLogoChar"/>
    <w:rsid w:val="00A24EFE"/>
    <w:pPr>
      <w:spacing w:line="300" w:lineRule="atLeast"/>
      <w:jc w:val="center"/>
    </w:pPr>
    <w:rPr>
      <w:rFonts w:ascii="Helvetica" w:hAnsi="Helvetica"/>
      <w:b/>
      <w:smallCaps/>
      <w:color w:val="231F20"/>
      <w:sz w:val="22"/>
    </w:rPr>
  </w:style>
  <w:style w:type="paragraph" w:customStyle="1" w:styleId="Address">
    <w:name w:val="Address"/>
    <w:basedOn w:val="CompanyNameLogo"/>
    <w:link w:val="AddressChar"/>
    <w:rsid w:val="000C1CE9"/>
    <w:rPr>
      <w:rFonts w:ascii="Arial" w:hAnsi="Arial"/>
      <w:b w:val="0"/>
      <w:smallCaps w:val="0"/>
      <w:color w:val="939598"/>
      <w:sz w:val="20"/>
    </w:rPr>
  </w:style>
  <w:style w:type="paragraph" w:customStyle="1" w:styleId="CompanyNameHeader">
    <w:name w:val="Company Name Header"/>
    <w:basedOn w:val="CompanyNameLogo"/>
    <w:rsid w:val="00A24EFE"/>
    <w:pPr>
      <w:jc w:val="left"/>
    </w:pPr>
    <w:rPr>
      <w:sz w:val="20"/>
    </w:rPr>
  </w:style>
  <w:style w:type="paragraph" w:customStyle="1" w:styleId="paragraphtext">
    <w:name w:val="paragraph text"/>
    <w:basedOn w:val="BodyCopy"/>
    <w:rsid w:val="00B718A1"/>
    <w:rPr>
      <w:rFonts w:cs="Arial"/>
      <w:sz w:val="20"/>
      <w:lang w:val="en"/>
    </w:rPr>
  </w:style>
  <w:style w:type="paragraph" w:customStyle="1" w:styleId="BodyCopy">
    <w:name w:val="Body_Copy"/>
    <w:basedOn w:val="Normal"/>
    <w:rsid w:val="000C1CE9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color w:val="939598"/>
      <w:sz w:val="18"/>
      <w:szCs w:val="16"/>
    </w:rPr>
  </w:style>
  <w:style w:type="paragraph" w:customStyle="1" w:styleId="Subhead2">
    <w:name w:val="Subhead 2"/>
    <w:basedOn w:val="Subhead"/>
    <w:rsid w:val="000A2953"/>
    <w:rPr>
      <w:color w:val="939598"/>
      <w:sz w:val="24"/>
    </w:rPr>
  </w:style>
  <w:style w:type="paragraph" w:customStyle="1" w:styleId="HEADLINE0">
    <w:name w:val="HEADLINE"/>
    <w:basedOn w:val="Normal"/>
    <w:rsid w:val="000A2953"/>
    <w:pPr>
      <w:jc w:val="center"/>
    </w:pPr>
    <w:rPr>
      <w:rFonts w:ascii="Helvetica" w:hAnsi="Helvetica"/>
      <w:b/>
      <w:color w:val="FFFFFF"/>
      <w:sz w:val="50"/>
    </w:rPr>
  </w:style>
  <w:style w:type="paragraph" w:customStyle="1" w:styleId="Byline">
    <w:name w:val="Byline"/>
    <w:basedOn w:val="Normal"/>
    <w:rsid w:val="000C1CE9"/>
    <w:pPr>
      <w:spacing w:line="180" w:lineRule="atLeast"/>
    </w:pPr>
    <w:rPr>
      <w:rFonts w:ascii="Arial" w:hAnsi="Arial"/>
      <w:b/>
      <w:color w:val="808080"/>
      <w:sz w:val="20"/>
    </w:rPr>
  </w:style>
  <w:style w:type="character" w:styleId="Hyperlink">
    <w:name w:val="Hyperlink"/>
    <w:basedOn w:val="DefaultParagraphFont"/>
    <w:rsid w:val="000A2953"/>
    <w:rPr>
      <w:color w:val="0000FF"/>
      <w:u w:val="single"/>
    </w:rPr>
  </w:style>
  <w:style w:type="paragraph" w:customStyle="1" w:styleId="paragraphtextwhite">
    <w:name w:val="paragraph text white"/>
    <w:basedOn w:val="paragraphtext"/>
    <w:rsid w:val="006B616E"/>
    <w:rPr>
      <w:color w:val="FFFFFF"/>
    </w:rPr>
  </w:style>
  <w:style w:type="paragraph" w:customStyle="1" w:styleId="Photocaptions01">
    <w:name w:val="Photo captions 01"/>
    <w:basedOn w:val="Address"/>
    <w:link w:val="Photocaptions01Char"/>
    <w:qFormat/>
    <w:rsid w:val="000C1CE9"/>
    <w:pPr>
      <w:spacing w:line="240" w:lineRule="atLeast"/>
    </w:pPr>
    <w:rPr>
      <w:sz w:val="16"/>
    </w:rPr>
  </w:style>
  <w:style w:type="paragraph" w:styleId="Header">
    <w:name w:val="header"/>
    <w:basedOn w:val="Normal"/>
    <w:link w:val="HeaderChar"/>
    <w:uiPriority w:val="99"/>
    <w:unhideWhenUsed/>
    <w:rsid w:val="00234ACB"/>
    <w:pPr>
      <w:tabs>
        <w:tab w:val="center" w:pos="4680"/>
        <w:tab w:val="right" w:pos="9360"/>
      </w:tabs>
    </w:pPr>
  </w:style>
  <w:style w:type="character" w:customStyle="1" w:styleId="CompanyNameLogoChar">
    <w:name w:val="Company Name / Logo Char"/>
    <w:basedOn w:val="DefaultParagraphFont"/>
    <w:link w:val="CompanyNameLogo"/>
    <w:rsid w:val="000C1CE9"/>
    <w:rPr>
      <w:rFonts w:ascii="Helvetica" w:hAnsi="Helvetica"/>
      <w:b/>
      <w:smallCaps/>
      <w:color w:val="231F20"/>
      <w:sz w:val="22"/>
      <w:szCs w:val="24"/>
    </w:rPr>
  </w:style>
  <w:style w:type="character" w:customStyle="1" w:styleId="AddressChar">
    <w:name w:val="Address Char"/>
    <w:basedOn w:val="CompanyNameLogoChar"/>
    <w:link w:val="Address"/>
    <w:rsid w:val="000C1CE9"/>
    <w:rPr>
      <w:rFonts w:ascii="Arial" w:hAnsi="Arial"/>
      <w:b/>
      <w:smallCaps/>
      <w:color w:val="939598"/>
      <w:sz w:val="22"/>
      <w:szCs w:val="24"/>
    </w:rPr>
  </w:style>
  <w:style w:type="character" w:customStyle="1" w:styleId="Photocaptions01Char">
    <w:name w:val="Photo captions 01 Char"/>
    <w:basedOn w:val="AddressChar"/>
    <w:link w:val="Photocaptions01"/>
    <w:rsid w:val="000C1CE9"/>
    <w:rPr>
      <w:rFonts w:ascii="Arial" w:hAnsi="Arial"/>
      <w:b/>
      <w:smallCaps/>
      <w:color w:val="939598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34AC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4A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ACB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1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1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32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953"/>
    <w:rPr>
      <w:sz w:val="24"/>
      <w:szCs w:val="24"/>
    </w:rPr>
  </w:style>
  <w:style w:type="paragraph" w:styleId="Heading3">
    <w:name w:val="heading 3"/>
    <w:basedOn w:val="Normal"/>
    <w:next w:val="Normal"/>
    <w:qFormat/>
    <w:rsid w:val="00C8273A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">
    <w:name w:val="Company Name"/>
    <w:basedOn w:val="Normal"/>
    <w:rsid w:val="000A2953"/>
    <w:pPr>
      <w:widowControl w:val="0"/>
      <w:autoSpaceDE w:val="0"/>
      <w:autoSpaceDN w:val="0"/>
      <w:adjustRightInd w:val="0"/>
      <w:spacing w:after="120" w:line="240" w:lineRule="atLeast"/>
      <w:textAlignment w:val="center"/>
    </w:pPr>
    <w:rPr>
      <w:rFonts w:ascii="Helvetica" w:hAnsi="Helvetica"/>
      <w:b/>
      <w:color w:val="939598"/>
    </w:rPr>
  </w:style>
  <w:style w:type="paragraph" w:customStyle="1" w:styleId="Adressee">
    <w:name w:val="Adressee"/>
    <w:basedOn w:val="Normal"/>
    <w:rsid w:val="000C1CE9"/>
    <w:pPr>
      <w:widowControl w:val="0"/>
      <w:autoSpaceDE w:val="0"/>
      <w:autoSpaceDN w:val="0"/>
      <w:adjustRightInd w:val="0"/>
      <w:spacing w:after="120" w:line="240" w:lineRule="atLeast"/>
      <w:textAlignment w:val="center"/>
    </w:pPr>
    <w:rPr>
      <w:rFonts w:ascii="Arial" w:hAnsi="Arial"/>
      <w:b/>
      <w:color w:val="BBCC30"/>
    </w:rPr>
  </w:style>
  <w:style w:type="paragraph" w:customStyle="1" w:styleId="PhotoBox">
    <w:name w:val="Photo Box"/>
    <w:basedOn w:val="Normal"/>
    <w:rsid w:val="000C1CE9"/>
    <w:pPr>
      <w:spacing w:line="300" w:lineRule="atLeast"/>
      <w:jc w:val="center"/>
    </w:pPr>
    <w:rPr>
      <w:rFonts w:ascii="Arial" w:hAnsi="Arial"/>
      <w:color w:val="000000"/>
      <w:sz w:val="22"/>
    </w:rPr>
  </w:style>
  <w:style w:type="paragraph" w:customStyle="1" w:styleId="Subhead">
    <w:name w:val="Subhead"/>
    <w:basedOn w:val="Normal"/>
    <w:rsid w:val="00A24EFE"/>
    <w:pPr>
      <w:spacing w:after="120" w:line="300" w:lineRule="atLeast"/>
    </w:pPr>
    <w:rPr>
      <w:rFonts w:ascii="Helvetica" w:hAnsi="Helvetica"/>
      <w:b/>
      <w:color w:val="231F20"/>
      <w:sz w:val="28"/>
    </w:rPr>
  </w:style>
  <w:style w:type="paragraph" w:customStyle="1" w:styleId="ReturnAddress">
    <w:name w:val="Return Address"/>
    <w:basedOn w:val="Address"/>
    <w:rsid w:val="006B616E"/>
    <w:pPr>
      <w:jc w:val="left"/>
    </w:pPr>
    <w:rPr>
      <w:sz w:val="16"/>
    </w:rPr>
  </w:style>
  <w:style w:type="paragraph" w:customStyle="1" w:styleId="MonthDayYear">
    <w:name w:val="Month Day Year"/>
    <w:basedOn w:val="Normal"/>
    <w:rsid w:val="00A24EFE"/>
    <w:pPr>
      <w:spacing w:line="240" w:lineRule="atLeast"/>
      <w:jc w:val="right"/>
    </w:pPr>
    <w:rPr>
      <w:rFonts w:ascii="Helvetica" w:hAnsi="Helvetica"/>
      <w:b/>
      <w:color w:val="231F20"/>
      <w:sz w:val="20"/>
    </w:rPr>
  </w:style>
  <w:style w:type="paragraph" w:customStyle="1" w:styleId="Headline">
    <w:name w:val="Headline"/>
    <w:basedOn w:val="Normal"/>
    <w:rsid w:val="000C1CE9"/>
    <w:pPr>
      <w:spacing w:line="240" w:lineRule="atLeast"/>
      <w:jc w:val="center"/>
    </w:pPr>
    <w:rPr>
      <w:rFonts w:ascii="Arial" w:hAnsi="Arial"/>
      <w:b/>
      <w:color w:val="FFFFFF"/>
      <w:sz w:val="40"/>
    </w:rPr>
  </w:style>
  <w:style w:type="paragraph" w:customStyle="1" w:styleId="CompanyNameLogo">
    <w:name w:val="Company Name / Logo"/>
    <w:basedOn w:val="Normal"/>
    <w:link w:val="CompanyNameLogoChar"/>
    <w:rsid w:val="00A24EFE"/>
    <w:pPr>
      <w:spacing w:line="300" w:lineRule="atLeast"/>
      <w:jc w:val="center"/>
    </w:pPr>
    <w:rPr>
      <w:rFonts w:ascii="Helvetica" w:hAnsi="Helvetica"/>
      <w:b/>
      <w:smallCaps/>
      <w:color w:val="231F20"/>
      <w:sz w:val="22"/>
    </w:rPr>
  </w:style>
  <w:style w:type="paragraph" w:customStyle="1" w:styleId="Address">
    <w:name w:val="Address"/>
    <w:basedOn w:val="CompanyNameLogo"/>
    <w:link w:val="AddressChar"/>
    <w:rsid w:val="000C1CE9"/>
    <w:rPr>
      <w:rFonts w:ascii="Arial" w:hAnsi="Arial"/>
      <w:b w:val="0"/>
      <w:smallCaps w:val="0"/>
      <w:color w:val="939598"/>
      <w:sz w:val="20"/>
    </w:rPr>
  </w:style>
  <w:style w:type="paragraph" w:customStyle="1" w:styleId="CompanyNameHeader">
    <w:name w:val="Company Name Header"/>
    <w:basedOn w:val="CompanyNameLogo"/>
    <w:rsid w:val="00A24EFE"/>
    <w:pPr>
      <w:jc w:val="left"/>
    </w:pPr>
    <w:rPr>
      <w:sz w:val="20"/>
    </w:rPr>
  </w:style>
  <w:style w:type="paragraph" w:customStyle="1" w:styleId="paragraphtext">
    <w:name w:val="paragraph text"/>
    <w:basedOn w:val="BodyCopy"/>
    <w:rsid w:val="00B718A1"/>
    <w:rPr>
      <w:rFonts w:cs="Arial"/>
      <w:sz w:val="20"/>
      <w:lang w:val="en"/>
    </w:rPr>
  </w:style>
  <w:style w:type="paragraph" w:customStyle="1" w:styleId="BodyCopy">
    <w:name w:val="Body_Copy"/>
    <w:basedOn w:val="Normal"/>
    <w:rsid w:val="000C1CE9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color w:val="939598"/>
      <w:sz w:val="18"/>
      <w:szCs w:val="16"/>
    </w:rPr>
  </w:style>
  <w:style w:type="paragraph" w:customStyle="1" w:styleId="Subhead2">
    <w:name w:val="Subhead 2"/>
    <w:basedOn w:val="Subhead"/>
    <w:rsid w:val="000A2953"/>
    <w:rPr>
      <w:color w:val="939598"/>
      <w:sz w:val="24"/>
    </w:rPr>
  </w:style>
  <w:style w:type="paragraph" w:customStyle="1" w:styleId="HEADLINE0">
    <w:name w:val="HEADLINE"/>
    <w:basedOn w:val="Normal"/>
    <w:rsid w:val="000A2953"/>
    <w:pPr>
      <w:jc w:val="center"/>
    </w:pPr>
    <w:rPr>
      <w:rFonts w:ascii="Helvetica" w:hAnsi="Helvetica"/>
      <w:b/>
      <w:color w:val="FFFFFF"/>
      <w:sz w:val="50"/>
    </w:rPr>
  </w:style>
  <w:style w:type="paragraph" w:customStyle="1" w:styleId="Byline">
    <w:name w:val="Byline"/>
    <w:basedOn w:val="Normal"/>
    <w:rsid w:val="000C1CE9"/>
    <w:pPr>
      <w:spacing w:line="180" w:lineRule="atLeast"/>
    </w:pPr>
    <w:rPr>
      <w:rFonts w:ascii="Arial" w:hAnsi="Arial"/>
      <w:b/>
      <w:color w:val="808080"/>
      <w:sz w:val="20"/>
    </w:rPr>
  </w:style>
  <w:style w:type="character" w:styleId="Hyperlink">
    <w:name w:val="Hyperlink"/>
    <w:basedOn w:val="DefaultParagraphFont"/>
    <w:rsid w:val="000A2953"/>
    <w:rPr>
      <w:color w:val="0000FF"/>
      <w:u w:val="single"/>
    </w:rPr>
  </w:style>
  <w:style w:type="paragraph" w:customStyle="1" w:styleId="paragraphtextwhite">
    <w:name w:val="paragraph text white"/>
    <w:basedOn w:val="paragraphtext"/>
    <w:rsid w:val="006B616E"/>
    <w:rPr>
      <w:color w:val="FFFFFF"/>
    </w:rPr>
  </w:style>
  <w:style w:type="paragraph" w:customStyle="1" w:styleId="Photocaptions01">
    <w:name w:val="Photo captions 01"/>
    <w:basedOn w:val="Address"/>
    <w:link w:val="Photocaptions01Char"/>
    <w:qFormat/>
    <w:rsid w:val="000C1CE9"/>
    <w:pPr>
      <w:spacing w:line="240" w:lineRule="atLeast"/>
    </w:pPr>
    <w:rPr>
      <w:sz w:val="16"/>
    </w:rPr>
  </w:style>
  <w:style w:type="paragraph" w:styleId="Header">
    <w:name w:val="header"/>
    <w:basedOn w:val="Normal"/>
    <w:link w:val="HeaderChar"/>
    <w:uiPriority w:val="99"/>
    <w:unhideWhenUsed/>
    <w:rsid w:val="00234ACB"/>
    <w:pPr>
      <w:tabs>
        <w:tab w:val="center" w:pos="4680"/>
        <w:tab w:val="right" w:pos="9360"/>
      </w:tabs>
    </w:pPr>
  </w:style>
  <w:style w:type="character" w:customStyle="1" w:styleId="CompanyNameLogoChar">
    <w:name w:val="Company Name / Logo Char"/>
    <w:basedOn w:val="DefaultParagraphFont"/>
    <w:link w:val="CompanyNameLogo"/>
    <w:rsid w:val="000C1CE9"/>
    <w:rPr>
      <w:rFonts w:ascii="Helvetica" w:hAnsi="Helvetica"/>
      <w:b/>
      <w:smallCaps/>
      <w:color w:val="231F20"/>
      <w:sz w:val="22"/>
      <w:szCs w:val="24"/>
    </w:rPr>
  </w:style>
  <w:style w:type="character" w:customStyle="1" w:styleId="AddressChar">
    <w:name w:val="Address Char"/>
    <w:basedOn w:val="CompanyNameLogoChar"/>
    <w:link w:val="Address"/>
    <w:rsid w:val="000C1CE9"/>
    <w:rPr>
      <w:rFonts w:ascii="Arial" w:hAnsi="Arial"/>
      <w:b/>
      <w:smallCaps/>
      <w:color w:val="939598"/>
      <w:sz w:val="22"/>
      <w:szCs w:val="24"/>
    </w:rPr>
  </w:style>
  <w:style w:type="character" w:customStyle="1" w:styleId="Photocaptions01Char">
    <w:name w:val="Photo captions 01 Char"/>
    <w:basedOn w:val="AddressChar"/>
    <w:link w:val="Photocaptions01"/>
    <w:rsid w:val="000C1CE9"/>
    <w:rPr>
      <w:rFonts w:ascii="Arial" w:hAnsi="Arial"/>
      <w:b/>
      <w:smallCaps/>
      <w:color w:val="939598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34AC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4A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ACB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1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1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32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2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white1\AppData\Roaming\Microsoft\Templates\HP_ModernElegance_newsletter_TP1037944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HP_ModernElegance_newsletter_TP10379449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UMBC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DOIT Labs</dc:creator>
  <cp:lastModifiedBy>Windows User</cp:lastModifiedBy>
  <cp:revision>2</cp:revision>
  <dcterms:created xsi:type="dcterms:W3CDTF">2013-12-19T20:30:00Z</dcterms:created>
  <dcterms:modified xsi:type="dcterms:W3CDTF">2013-12-19T20:30:00Z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TC103794499990</vt:lpwstr>
  </property>
</Properties>
</file>